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commentsExtensible.xml" ContentType="application/vnd.openxmlformats-officedocument.wordprocessingml.commentsExtensibl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979" w:type="pct"/>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86"/>
      </w:tblGrid>
      <w:tr w:rsidR="00FE2B3E" w14:paraId="34FB0454" w14:textId="77777777">
        <w:trPr>
          <w:trHeight w:hRule="exact" w:val="2948"/>
        </w:trPr>
        <w:tc>
          <w:tcPr>
            <w:tcW w:w="11185" w:type="dxa"/>
          </w:tcPr>
          <w:p w14:paraId="325654AB" w14:textId="77777777" w:rsidR="00FE2B3E" w:rsidRDefault="009F5344">
            <w:pPr>
              <w:pStyle w:val="Documenttype"/>
            </w:pPr>
            <w:bookmarkStart w:id="0" w:name="_Hlk60299461"/>
            <w:r>
              <w:t>I</w:t>
            </w:r>
            <w:bookmarkStart w:id="1" w:name="_Ref446317644"/>
            <w:bookmarkEnd w:id="1"/>
            <w:r>
              <w:t>ALA Guideline</w:t>
            </w:r>
          </w:p>
        </w:tc>
      </w:tr>
      <w:bookmarkEnd w:id="0"/>
    </w:tbl>
    <w:p w14:paraId="1CE1ED0C" w14:textId="77777777" w:rsidR="00FE2B3E" w:rsidRDefault="00FE2B3E"/>
    <w:p w14:paraId="224FB9BB" w14:textId="77777777" w:rsidR="00FE2B3E" w:rsidRDefault="00FE2B3E"/>
    <w:p w14:paraId="26930654" w14:textId="2BFD4259" w:rsidR="00FE2B3E" w:rsidRDefault="009F5344">
      <w:pPr>
        <w:pStyle w:val="Documentnumber"/>
      </w:pPr>
      <w:r>
        <w:t xml:space="preserve">G1023 </w:t>
      </w:r>
    </w:p>
    <w:p w14:paraId="5A9320E6" w14:textId="77777777" w:rsidR="00FE2B3E" w:rsidRDefault="009F5344" w:rsidP="00D65CEB">
      <w:pPr>
        <w:pStyle w:val="Documentnumber"/>
      </w:pPr>
      <w:r>
        <w:t>Design of Leading Lines</w:t>
      </w:r>
    </w:p>
    <w:p w14:paraId="5961F0CB" w14:textId="77777777" w:rsidR="00FE2B3E" w:rsidRDefault="00FE2B3E"/>
    <w:p w14:paraId="1D5F8266" w14:textId="77777777" w:rsidR="00FE2B3E" w:rsidRDefault="00FE2B3E"/>
    <w:p w14:paraId="741A570C" w14:textId="77777777" w:rsidR="00FE2B3E" w:rsidRDefault="00FE2B3E"/>
    <w:p w14:paraId="318A58F4" w14:textId="77777777" w:rsidR="00FE2B3E" w:rsidRDefault="00FE2B3E"/>
    <w:p w14:paraId="23834A34" w14:textId="77777777" w:rsidR="00FE2B3E" w:rsidRDefault="00FE2B3E"/>
    <w:p w14:paraId="7EC28441" w14:textId="77777777" w:rsidR="00FE2B3E" w:rsidRDefault="00FE2B3E"/>
    <w:p w14:paraId="0758A9E1" w14:textId="77777777" w:rsidR="00FE2B3E" w:rsidRDefault="00FE2B3E"/>
    <w:p w14:paraId="6F79BE61" w14:textId="77777777" w:rsidR="00FE2B3E" w:rsidRDefault="00FE2B3E"/>
    <w:p w14:paraId="2C897E6F" w14:textId="77777777" w:rsidR="00FE2B3E" w:rsidRDefault="00FE2B3E"/>
    <w:p w14:paraId="31C43115" w14:textId="77777777" w:rsidR="00FE2B3E" w:rsidRDefault="009F5344">
      <w:pPr>
        <w:tabs>
          <w:tab w:val="left" w:pos="6240"/>
        </w:tabs>
      </w:pPr>
      <w:r>
        <w:tab/>
      </w:r>
    </w:p>
    <w:p w14:paraId="4E9BB46A" w14:textId="77777777" w:rsidR="00FE2B3E" w:rsidRDefault="00FE2B3E"/>
    <w:p w14:paraId="466532C7" w14:textId="77777777" w:rsidR="00FE2B3E" w:rsidRDefault="00FE2B3E"/>
    <w:p w14:paraId="3359E831" w14:textId="77777777" w:rsidR="00FE2B3E" w:rsidRDefault="00FE2B3E"/>
    <w:p w14:paraId="1B2D68DC" w14:textId="77777777" w:rsidR="00FE2B3E" w:rsidRDefault="00FE2B3E"/>
    <w:p w14:paraId="381C7738" w14:textId="77777777" w:rsidR="00FE2B3E" w:rsidRDefault="00FE2B3E"/>
    <w:p w14:paraId="37167B22" w14:textId="77777777" w:rsidR="00FE2B3E" w:rsidRDefault="00FE2B3E"/>
    <w:p w14:paraId="747E8E61" w14:textId="77777777" w:rsidR="00FE2B3E" w:rsidRDefault="00FE2B3E"/>
    <w:p w14:paraId="362926EF" w14:textId="77777777" w:rsidR="00FE2B3E" w:rsidRDefault="00FE2B3E"/>
    <w:p w14:paraId="63C776DD" w14:textId="77777777" w:rsidR="00FE2B3E" w:rsidRDefault="00FE2B3E"/>
    <w:p w14:paraId="7627E688" w14:textId="77777777" w:rsidR="00FE2B3E" w:rsidRDefault="00FE2B3E"/>
    <w:p w14:paraId="73C3DEF9" w14:textId="77777777" w:rsidR="00FE2B3E" w:rsidRDefault="00FE2B3E"/>
    <w:p w14:paraId="3C4DE221" w14:textId="77777777" w:rsidR="00FE2B3E" w:rsidRDefault="00FE2B3E"/>
    <w:p w14:paraId="12E8E694" w14:textId="77777777" w:rsidR="00FE2B3E" w:rsidRDefault="009F5344">
      <w:pPr>
        <w:pStyle w:val="Editionnumber"/>
      </w:pPr>
      <w:r>
        <w:t>Edition 2.0</w:t>
      </w:r>
    </w:p>
    <w:p w14:paraId="0BE28666" w14:textId="77777777" w:rsidR="00FE2B3E" w:rsidRDefault="009F5344">
      <w:pPr>
        <w:pStyle w:val="Documentdate"/>
      </w:pPr>
      <w:r>
        <w:t>Date (of approval by Council)</w:t>
      </w:r>
    </w:p>
    <w:p w14:paraId="0C4AA73D" w14:textId="77777777" w:rsidR="00FE2B3E" w:rsidRDefault="00FE2B3E"/>
    <w:p w14:paraId="26FE7AC5" w14:textId="05E31BA4" w:rsidR="00FE2B3E" w:rsidRDefault="009F5344">
      <w:pPr>
        <w:pStyle w:val="MRN"/>
        <w:sectPr w:rsidR="00FE2B3E">
          <w:headerReference w:type="even" r:id="rId12"/>
          <w:headerReference w:type="default" r:id="rId13"/>
          <w:footerReference w:type="even" r:id="rId14"/>
          <w:footerReference w:type="default" r:id="rId15"/>
          <w:headerReference w:type="first" r:id="rId16"/>
          <w:footerReference w:type="first" r:id="rId17"/>
          <w:type w:val="continuous"/>
          <w:pgSz w:w="11906" w:h="16838"/>
          <w:pgMar w:top="567" w:right="1276" w:bottom="2495" w:left="1276" w:header="567" w:footer="758" w:gutter="0"/>
          <w:cols w:space="708"/>
          <w:docGrid w:linePitch="360"/>
        </w:sectPr>
      </w:pPr>
      <w:r>
        <w:t>urn:mrn:iala:pub:</w:t>
      </w:r>
      <w:commentRangeStart w:id="15"/>
      <w:r>
        <w:t>g1023</w:t>
      </w:r>
      <w:commentRangeEnd w:id="15"/>
      <w:r>
        <w:rPr>
          <w:rStyle w:val="CommentReference"/>
          <w:b w:val="0"/>
          <w:color w:val="auto"/>
        </w:rPr>
        <w:commentReference w:id="15"/>
      </w:r>
    </w:p>
    <w:p w14:paraId="0BB8A678" w14:textId="77777777" w:rsidR="00FE2B3E" w:rsidRDefault="009F5344">
      <w:pPr>
        <w:pStyle w:val="BodyText"/>
      </w:pPr>
      <w:r>
        <w:lastRenderedPageBreak/>
        <w:t>Revisions to this document are to be noted in the table prior to the issue of a revised document.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025"/>
        <w:gridCol w:w="2552"/>
      </w:tblGrid>
      <w:tr w:rsidR="00FE2B3E" w14:paraId="5AC328BB" w14:textId="77777777">
        <w:tc>
          <w:tcPr>
            <w:tcW w:w="1908" w:type="dxa"/>
          </w:tcPr>
          <w:p w14:paraId="45D70756" w14:textId="77777777" w:rsidR="00FE2B3E" w:rsidRDefault="009F5344">
            <w:pPr>
              <w:pStyle w:val="Documentrevisiontabletitle"/>
            </w:pPr>
            <w:r>
              <w:t>Date</w:t>
            </w:r>
          </w:p>
        </w:tc>
        <w:tc>
          <w:tcPr>
            <w:tcW w:w="6025" w:type="dxa"/>
          </w:tcPr>
          <w:p w14:paraId="65413B7E" w14:textId="77777777" w:rsidR="00FE2B3E" w:rsidRDefault="009F5344">
            <w:pPr>
              <w:pStyle w:val="Documentrevisiontabletitle"/>
            </w:pPr>
            <w:r>
              <w:t>Details</w:t>
            </w:r>
          </w:p>
        </w:tc>
        <w:tc>
          <w:tcPr>
            <w:tcW w:w="2552" w:type="dxa"/>
          </w:tcPr>
          <w:p w14:paraId="12943508" w14:textId="77777777" w:rsidR="00FE2B3E" w:rsidRDefault="009F5344">
            <w:pPr>
              <w:pStyle w:val="Documentrevisiontabletitle"/>
            </w:pPr>
            <w:r>
              <w:t>Approval</w:t>
            </w:r>
          </w:p>
        </w:tc>
      </w:tr>
      <w:tr w:rsidR="00FE2B3E" w14:paraId="030F085A" w14:textId="77777777">
        <w:trPr>
          <w:trHeight w:val="851"/>
        </w:trPr>
        <w:tc>
          <w:tcPr>
            <w:tcW w:w="1908" w:type="dxa"/>
            <w:vAlign w:val="center"/>
          </w:tcPr>
          <w:p w14:paraId="0BFE69F3" w14:textId="77777777" w:rsidR="00FE2B3E" w:rsidRDefault="009F5344">
            <w:pPr>
              <w:pStyle w:val="Tabletext"/>
            </w:pPr>
            <w:r>
              <w:t>December 2001</w:t>
            </w:r>
          </w:p>
        </w:tc>
        <w:tc>
          <w:tcPr>
            <w:tcW w:w="6025" w:type="dxa"/>
            <w:vAlign w:val="center"/>
          </w:tcPr>
          <w:p w14:paraId="3A3344DA" w14:textId="77777777" w:rsidR="00FE2B3E" w:rsidRDefault="009F5344">
            <w:pPr>
              <w:pStyle w:val="Tabletext"/>
            </w:pPr>
            <w:r>
              <w:t>1st Edition</w:t>
            </w:r>
          </w:p>
        </w:tc>
        <w:tc>
          <w:tcPr>
            <w:tcW w:w="2552" w:type="dxa"/>
            <w:vAlign w:val="center"/>
          </w:tcPr>
          <w:p w14:paraId="5BE5342A" w14:textId="77777777" w:rsidR="00FE2B3E" w:rsidRDefault="009F5344">
            <w:pPr>
              <w:pStyle w:val="Tabletext"/>
            </w:pPr>
            <w:r>
              <w:t>December 2001</w:t>
            </w:r>
          </w:p>
        </w:tc>
      </w:tr>
      <w:tr w:rsidR="00FE2B3E" w14:paraId="750DD9B6" w14:textId="77777777">
        <w:trPr>
          <w:trHeight w:val="851"/>
        </w:trPr>
        <w:tc>
          <w:tcPr>
            <w:tcW w:w="1908" w:type="dxa"/>
            <w:vAlign w:val="center"/>
          </w:tcPr>
          <w:p w14:paraId="72C0170B" w14:textId="77777777" w:rsidR="00FE2B3E" w:rsidRDefault="009F5344">
            <w:pPr>
              <w:pStyle w:val="Tabletext"/>
            </w:pPr>
            <w:r>
              <w:t>December 2005</w:t>
            </w:r>
          </w:p>
        </w:tc>
        <w:tc>
          <w:tcPr>
            <w:tcW w:w="6025" w:type="dxa"/>
            <w:vAlign w:val="center"/>
          </w:tcPr>
          <w:p w14:paraId="4E410399" w14:textId="77777777" w:rsidR="00FE2B3E" w:rsidRDefault="009F5344">
            <w:pPr>
              <w:pStyle w:val="Tabletext"/>
            </w:pPr>
            <w:r>
              <w:t>1.1: Entire document reformatted to reflect IALA Documentation Hierarchy</w:t>
            </w:r>
          </w:p>
        </w:tc>
        <w:tc>
          <w:tcPr>
            <w:tcW w:w="2552" w:type="dxa"/>
            <w:vAlign w:val="center"/>
          </w:tcPr>
          <w:p w14:paraId="2F33E611" w14:textId="77777777" w:rsidR="00FE2B3E" w:rsidRDefault="009F5344">
            <w:pPr>
              <w:pStyle w:val="Tabletext"/>
            </w:pPr>
            <w:r>
              <w:t>December 2005</w:t>
            </w:r>
          </w:p>
        </w:tc>
      </w:tr>
      <w:tr w:rsidR="00FE2B3E" w14:paraId="0825417D" w14:textId="77777777">
        <w:trPr>
          <w:trHeight w:val="851"/>
        </w:trPr>
        <w:tc>
          <w:tcPr>
            <w:tcW w:w="1908" w:type="dxa"/>
            <w:vAlign w:val="center"/>
          </w:tcPr>
          <w:p w14:paraId="2F661C85" w14:textId="12F331FF" w:rsidR="00FE2B3E" w:rsidRDefault="009F5344">
            <w:pPr>
              <w:pStyle w:val="Tabletext"/>
            </w:pPr>
            <w:r>
              <w:rPr>
                <w:highlight w:val="yellow"/>
              </w:rPr>
              <w:t>2024</w:t>
            </w:r>
          </w:p>
        </w:tc>
        <w:tc>
          <w:tcPr>
            <w:tcW w:w="6025" w:type="dxa"/>
            <w:vAlign w:val="center"/>
          </w:tcPr>
          <w:p w14:paraId="7B60E877" w14:textId="77777777" w:rsidR="00FE2B3E" w:rsidRDefault="009F5344">
            <w:pPr>
              <w:pStyle w:val="Tabletext"/>
            </w:pPr>
            <w:r>
              <w:rPr>
                <w:highlight w:val="yellow"/>
              </w:rPr>
              <w:t>DRAFT</w:t>
            </w:r>
            <w:r>
              <w:t xml:space="preserve"> 2.0: Entire document</w:t>
            </w:r>
          </w:p>
        </w:tc>
        <w:tc>
          <w:tcPr>
            <w:tcW w:w="2552" w:type="dxa"/>
            <w:vAlign w:val="center"/>
          </w:tcPr>
          <w:p w14:paraId="4FC30861" w14:textId="1962A670" w:rsidR="00FE2B3E" w:rsidRDefault="00752B35">
            <w:pPr>
              <w:pStyle w:val="Tabletext"/>
            </w:pPr>
            <w:ins w:id="16" w:author="Rasmussen, Travis J CIV USCG SILC (USA)" w:date="2025-04-15T12:39:00Z" w16du:dateUtc="2025-04-15T16:39:00Z">
              <w:r>
                <w:t>Initial draft prior to ENG19, follow on work from ENG19 to ENG 21</w:t>
              </w:r>
            </w:ins>
          </w:p>
        </w:tc>
      </w:tr>
      <w:tr w:rsidR="00FE2B3E" w14:paraId="440FF6CB" w14:textId="77777777">
        <w:trPr>
          <w:trHeight w:val="851"/>
        </w:trPr>
        <w:tc>
          <w:tcPr>
            <w:tcW w:w="1908" w:type="dxa"/>
            <w:vAlign w:val="center"/>
          </w:tcPr>
          <w:p w14:paraId="184E207E" w14:textId="77777777" w:rsidR="00FE2B3E" w:rsidRDefault="00FE2B3E">
            <w:pPr>
              <w:pStyle w:val="Tabletext"/>
            </w:pPr>
          </w:p>
        </w:tc>
        <w:tc>
          <w:tcPr>
            <w:tcW w:w="6025" w:type="dxa"/>
            <w:vAlign w:val="center"/>
          </w:tcPr>
          <w:p w14:paraId="08415193" w14:textId="77777777" w:rsidR="00FE2B3E" w:rsidRDefault="00FE2B3E">
            <w:pPr>
              <w:pStyle w:val="Tabletext"/>
            </w:pPr>
          </w:p>
        </w:tc>
        <w:tc>
          <w:tcPr>
            <w:tcW w:w="2552" w:type="dxa"/>
            <w:vAlign w:val="center"/>
          </w:tcPr>
          <w:p w14:paraId="4CE33909" w14:textId="77777777" w:rsidR="00FE2B3E" w:rsidRDefault="00FE2B3E">
            <w:pPr>
              <w:pStyle w:val="Tabletext"/>
            </w:pPr>
          </w:p>
        </w:tc>
      </w:tr>
      <w:tr w:rsidR="00FE2B3E" w14:paraId="5C58F5E1" w14:textId="77777777">
        <w:trPr>
          <w:trHeight w:val="851"/>
        </w:trPr>
        <w:tc>
          <w:tcPr>
            <w:tcW w:w="1908" w:type="dxa"/>
            <w:vAlign w:val="center"/>
          </w:tcPr>
          <w:p w14:paraId="337BB27F" w14:textId="77777777" w:rsidR="00FE2B3E" w:rsidRDefault="00FE2B3E">
            <w:pPr>
              <w:pStyle w:val="Tabletext"/>
            </w:pPr>
          </w:p>
        </w:tc>
        <w:tc>
          <w:tcPr>
            <w:tcW w:w="6025" w:type="dxa"/>
            <w:vAlign w:val="center"/>
          </w:tcPr>
          <w:p w14:paraId="2B7B896E" w14:textId="77777777" w:rsidR="00FE2B3E" w:rsidRDefault="00FE2B3E">
            <w:pPr>
              <w:pStyle w:val="Tabletext"/>
            </w:pPr>
          </w:p>
        </w:tc>
        <w:tc>
          <w:tcPr>
            <w:tcW w:w="2552" w:type="dxa"/>
            <w:vAlign w:val="center"/>
          </w:tcPr>
          <w:p w14:paraId="3D540BE4" w14:textId="77777777" w:rsidR="00FE2B3E" w:rsidRDefault="00FE2B3E">
            <w:pPr>
              <w:pStyle w:val="Tabletext"/>
            </w:pPr>
          </w:p>
        </w:tc>
      </w:tr>
      <w:tr w:rsidR="00FE2B3E" w14:paraId="64BF4E68" w14:textId="77777777">
        <w:trPr>
          <w:trHeight w:val="851"/>
        </w:trPr>
        <w:tc>
          <w:tcPr>
            <w:tcW w:w="1908" w:type="dxa"/>
            <w:vAlign w:val="center"/>
          </w:tcPr>
          <w:p w14:paraId="5BDDA096" w14:textId="77777777" w:rsidR="00FE2B3E" w:rsidRDefault="00FE2B3E">
            <w:pPr>
              <w:pStyle w:val="Tabletext"/>
            </w:pPr>
          </w:p>
        </w:tc>
        <w:tc>
          <w:tcPr>
            <w:tcW w:w="6025" w:type="dxa"/>
            <w:vAlign w:val="center"/>
          </w:tcPr>
          <w:p w14:paraId="60669140" w14:textId="77777777" w:rsidR="00FE2B3E" w:rsidRDefault="00FE2B3E">
            <w:pPr>
              <w:pStyle w:val="Tabletext"/>
            </w:pPr>
          </w:p>
        </w:tc>
        <w:tc>
          <w:tcPr>
            <w:tcW w:w="2552" w:type="dxa"/>
            <w:vAlign w:val="center"/>
          </w:tcPr>
          <w:p w14:paraId="59DF40A1" w14:textId="77777777" w:rsidR="00FE2B3E" w:rsidRDefault="00FE2B3E">
            <w:pPr>
              <w:pStyle w:val="Tabletext"/>
            </w:pPr>
          </w:p>
        </w:tc>
      </w:tr>
      <w:tr w:rsidR="00FE2B3E" w14:paraId="15CC302B" w14:textId="77777777">
        <w:trPr>
          <w:trHeight w:val="851"/>
        </w:trPr>
        <w:tc>
          <w:tcPr>
            <w:tcW w:w="1908" w:type="dxa"/>
            <w:vAlign w:val="center"/>
          </w:tcPr>
          <w:p w14:paraId="1A2FD788" w14:textId="77777777" w:rsidR="00FE2B3E" w:rsidRDefault="00FE2B3E">
            <w:pPr>
              <w:pStyle w:val="Tabletext"/>
            </w:pPr>
          </w:p>
        </w:tc>
        <w:tc>
          <w:tcPr>
            <w:tcW w:w="6025" w:type="dxa"/>
            <w:vAlign w:val="center"/>
          </w:tcPr>
          <w:p w14:paraId="386C3787" w14:textId="77777777" w:rsidR="00FE2B3E" w:rsidRDefault="00FE2B3E">
            <w:pPr>
              <w:pStyle w:val="Tabletext"/>
            </w:pPr>
          </w:p>
        </w:tc>
        <w:tc>
          <w:tcPr>
            <w:tcW w:w="2552" w:type="dxa"/>
            <w:vAlign w:val="center"/>
          </w:tcPr>
          <w:p w14:paraId="2A9AF595" w14:textId="77777777" w:rsidR="00FE2B3E" w:rsidRDefault="00FE2B3E">
            <w:pPr>
              <w:pStyle w:val="Tabletext"/>
            </w:pPr>
          </w:p>
        </w:tc>
      </w:tr>
    </w:tbl>
    <w:p w14:paraId="5560AFB2" w14:textId="77777777" w:rsidR="00FE2B3E" w:rsidRDefault="00FE2B3E"/>
    <w:p w14:paraId="794123D7" w14:textId="77777777" w:rsidR="00FE2B3E" w:rsidRDefault="00FE2B3E">
      <w:pPr>
        <w:pStyle w:val="BodyText"/>
        <w:sectPr w:rsidR="00FE2B3E">
          <w:headerReference w:type="even" r:id="rId21"/>
          <w:headerReference w:type="default" r:id="rId22"/>
          <w:footerReference w:type="default" r:id="rId23"/>
          <w:headerReference w:type="first" r:id="rId24"/>
          <w:pgSz w:w="11906" w:h="16838"/>
          <w:pgMar w:top="567" w:right="794" w:bottom="567" w:left="907" w:header="567" w:footer="851" w:gutter="0"/>
          <w:cols w:space="708"/>
          <w:docGrid w:linePitch="360"/>
        </w:sectPr>
      </w:pPr>
    </w:p>
    <w:p w14:paraId="0E555CA2" w14:textId="09BF463E" w:rsidR="00F662DD" w:rsidRDefault="009F5344">
      <w:pPr>
        <w:pStyle w:val="TOC1"/>
        <w:rPr>
          <w:rFonts w:eastAsiaTheme="minorEastAsia"/>
          <w:b w:val="0"/>
          <w:caps w:val="0"/>
          <w:noProof/>
          <w:color w:val="auto"/>
          <w:kern w:val="2"/>
          <w:sz w:val="24"/>
          <w:szCs w:val="24"/>
          <w:lang w:val="en-US"/>
          <w14:ligatures w14:val="standardContextual"/>
        </w:rPr>
      </w:pPr>
      <w:r>
        <w:rPr>
          <w:rFonts w:eastAsia="Times New Roman" w:cs="Times New Roman"/>
          <w:b w:val="0"/>
          <w:szCs w:val="20"/>
        </w:rPr>
        <w:lastRenderedPageBreak/>
        <w:fldChar w:fldCharType="begin"/>
      </w:r>
      <w:r>
        <w:rPr>
          <w:rFonts w:eastAsia="Times New Roman" w:cs="Times New Roman"/>
          <w:b w:val="0"/>
          <w:szCs w:val="20"/>
        </w:rPr>
        <w:instrText xml:space="preserve"> TOC \o "1-3" \t "Annex title (Head 1),1,Appendix title (Head 1),1" </w:instrText>
      </w:r>
      <w:r>
        <w:rPr>
          <w:rFonts w:eastAsia="Times New Roman" w:cs="Times New Roman"/>
          <w:b w:val="0"/>
          <w:szCs w:val="20"/>
        </w:rPr>
        <w:fldChar w:fldCharType="separate"/>
      </w:r>
      <w:r w:rsidR="00F662DD" w:rsidRPr="00F55B09">
        <w:rPr>
          <w:noProof/>
        </w:rPr>
        <w:t>1.</w:t>
      </w:r>
      <w:r w:rsidR="00F662DD">
        <w:rPr>
          <w:rFonts w:eastAsiaTheme="minorEastAsia"/>
          <w:b w:val="0"/>
          <w:caps w:val="0"/>
          <w:noProof/>
          <w:color w:val="auto"/>
          <w:kern w:val="2"/>
          <w:sz w:val="24"/>
          <w:szCs w:val="24"/>
          <w:lang w:val="en-US"/>
          <w14:ligatures w14:val="standardContextual"/>
        </w:rPr>
        <w:tab/>
      </w:r>
      <w:r w:rsidR="00F662DD">
        <w:rPr>
          <w:noProof/>
        </w:rPr>
        <w:t>Introduction</w:t>
      </w:r>
      <w:r w:rsidR="00F662DD">
        <w:rPr>
          <w:noProof/>
        </w:rPr>
        <w:tab/>
      </w:r>
      <w:r w:rsidR="00F662DD">
        <w:rPr>
          <w:noProof/>
        </w:rPr>
        <w:fldChar w:fldCharType="begin"/>
      </w:r>
      <w:r w:rsidR="00F662DD">
        <w:rPr>
          <w:noProof/>
        </w:rPr>
        <w:instrText xml:space="preserve"> PAGEREF _Toc195619025 \h </w:instrText>
      </w:r>
      <w:r w:rsidR="00F662DD">
        <w:rPr>
          <w:noProof/>
        </w:rPr>
      </w:r>
      <w:r w:rsidR="00F662DD">
        <w:rPr>
          <w:noProof/>
        </w:rPr>
        <w:fldChar w:fldCharType="separate"/>
      </w:r>
      <w:r w:rsidR="00F662DD">
        <w:rPr>
          <w:noProof/>
        </w:rPr>
        <w:t>7</w:t>
      </w:r>
      <w:r w:rsidR="00F662DD">
        <w:rPr>
          <w:noProof/>
        </w:rPr>
        <w:fldChar w:fldCharType="end"/>
      </w:r>
    </w:p>
    <w:p w14:paraId="7BCF5BE9" w14:textId="2BF23CF0" w:rsidR="00F662DD" w:rsidRDefault="00F662DD">
      <w:pPr>
        <w:pStyle w:val="TOC1"/>
        <w:rPr>
          <w:rFonts w:eastAsiaTheme="minorEastAsia"/>
          <w:b w:val="0"/>
          <w:caps w:val="0"/>
          <w:noProof/>
          <w:color w:val="auto"/>
          <w:kern w:val="2"/>
          <w:sz w:val="24"/>
          <w:szCs w:val="24"/>
          <w:lang w:val="en-US"/>
          <w14:ligatures w14:val="standardContextual"/>
        </w:rPr>
      </w:pPr>
      <w:r w:rsidRPr="00F55B09">
        <w:rPr>
          <w:noProof/>
        </w:rPr>
        <w:t>2.</w:t>
      </w:r>
      <w:r>
        <w:rPr>
          <w:rFonts w:eastAsiaTheme="minorEastAsia"/>
          <w:b w:val="0"/>
          <w:caps w:val="0"/>
          <w:noProof/>
          <w:color w:val="auto"/>
          <w:kern w:val="2"/>
          <w:sz w:val="24"/>
          <w:szCs w:val="24"/>
          <w:lang w:val="en-US"/>
          <w14:ligatures w14:val="standardContextual"/>
        </w:rPr>
        <w:tab/>
      </w:r>
      <w:r>
        <w:rPr>
          <w:noProof/>
        </w:rPr>
        <w:t>Purpose</w:t>
      </w:r>
      <w:r>
        <w:rPr>
          <w:noProof/>
        </w:rPr>
        <w:tab/>
      </w:r>
      <w:r>
        <w:rPr>
          <w:noProof/>
        </w:rPr>
        <w:fldChar w:fldCharType="begin"/>
      </w:r>
      <w:r>
        <w:rPr>
          <w:noProof/>
        </w:rPr>
        <w:instrText xml:space="preserve"> PAGEREF _Toc195619026 \h </w:instrText>
      </w:r>
      <w:r>
        <w:rPr>
          <w:noProof/>
        </w:rPr>
      </w:r>
      <w:r>
        <w:rPr>
          <w:noProof/>
        </w:rPr>
        <w:fldChar w:fldCharType="separate"/>
      </w:r>
      <w:r>
        <w:rPr>
          <w:noProof/>
        </w:rPr>
        <w:t>7</w:t>
      </w:r>
      <w:r>
        <w:rPr>
          <w:noProof/>
        </w:rPr>
        <w:fldChar w:fldCharType="end"/>
      </w:r>
    </w:p>
    <w:p w14:paraId="5D05E82A" w14:textId="242F59A3" w:rsidR="00F662DD" w:rsidRDefault="00F662DD">
      <w:pPr>
        <w:pStyle w:val="TOC1"/>
        <w:rPr>
          <w:rFonts w:eastAsiaTheme="minorEastAsia"/>
          <w:b w:val="0"/>
          <w:caps w:val="0"/>
          <w:noProof/>
          <w:color w:val="auto"/>
          <w:kern w:val="2"/>
          <w:sz w:val="24"/>
          <w:szCs w:val="24"/>
          <w:lang w:val="en-US"/>
          <w14:ligatures w14:val="standardContextual"/>
        </w:rPr>
      </w:pPr>
      <w:r w:rsidRPr="00F55B09">
        <w:rPr>
          <w:noProof/>
        </w:rPr>
        <w:t>3.</w:t>
      </w:r>
      <w:r>
        <w:rPr>
          <w:rFonts w:eastAsiaTheme="minorEastAsia"/>
          <w:b w:val="0"/>
          <w:caps w:val="0"/>
          <w:noProof/>
          <w:color w:val="auto"/>
          <w:kern w:val="2"/>
          <w:sz w:val="24"/>
          <w:szCs w:val="24"/>
          <w:lang w:val="en-US"/>
          <w14:ligatures w14:val="standardContextual"/>
        </w:rPr>
        <w:tab/>
      </w:r>
      <w:r>
        <w:rPr>
          <w:noProof/>
        </w:rPr>
        <w:t>Background</w:t>
      </w:r>
      <w:r>
        <w:rPr>
          <w:noProof/>
        </w:rPr>
        <w:tab/>
      </w:r>
      <w:r>
        <w:rPr>
          <w:noProof/>
        </w:rPr>
        <w:fldChar w:fldCharType="begin"/>
      </w:r>
      <w:r>
        <w:rPr>
          <w:noProof/>
        </w:rPr>
        <w:instrText xml:space="preserve"> PAGEREF _Toc195619027 \h </w:instrText>
      </w:r>
      <w:r>
        <w:rPr>
          <w:noProof/>
        </w:rPr>
      </w:r>
      <w:r>
        <w:rPr>
          <w:noProof/>
        </w:rPr>
        <w:fldChar w:fldCharType="separate"/>
      </w:r>
      <w:r>
        <w:rPr>
          <w:noProof/>
        </w:rPr>
        <w:t>7</w:t>
      </w:r>
      <w:r>
        <w:rPr>
          <w:noProof/>
        </w:rPr>
        <w:fldChar w:fldCharType="end"/>
      </w:r>
    </w:p>
    <w:p w14:paraId="46A86A1A" w14:textId="16350126" w:rsidR="00F662DD" w:rsidRDefault="00F662DD">
      <w:pPr>
        <w:pStyle w:val="TOC1"/>
        <w:rPr>
          <w:rFonts w:eastAsiaTheme="minorEastAsia"/>
          <w:b w:val="0"/>
          <w:caps w:val="0"/>
          <w:noProof/>
          <w:color w:val="auto"/>
          <w:kern w:val="2"/>
          <w:sz w:val="24"/>
          <w:szCs w:val="24"/>
          <w:lang w:val="en-US"/>
          <w14:ligatures w14:val="standardContextual"/>
        </w:rPr>
      </w:pPr>
      <w:r w:rsidRPr="00F55B09">
        <w:rPr>
          <w:noProof/>
          <w:highlight w:val="cyan"/>
        </w:rPr>
        <w:t>4.</w:t>
      </w:r>
      <w:r>
        <w:rPr>
          <w:rFonts w:eastAsiaTheme="minorEastAsia"/>
          <w:b w:val="0"/>
          <w:caps w:val="0"/>
          <w:noProof/>
          <w:color w:val="auto"/>
          <w:kern w:val="2"/>
          <w:sz w:val="24"/>
          <w:szCs w:val="24"/>
          <w:lang w:val="en-US"/>
          <w14:ligatures w14:val="standardContextual"/>
        </w:rPr>
        <w:tab/>
      </w:r>
      <w:r w:rsidRPr="00F55B09">
        <w:rPr>
          <w:noProof/>
          <w:highlight w:val="cyan"/>
        </w:rPr>
        <w:t>History</w:t>
      </w:r>
      <w:r>
        <w:rPr>
          <w:noProof/>
        </w:rPr>
        <w:tab/>
      </w:r>
      <w:r>
        <w:rPr>
          <w:noProof/>
        </w:rPr>
        <w:fldChar w:fldCharType="begin"/>
      </w:r>
      <w:r>
        <w:rPr>
          <w:noProof/>
        </w:rPr>
        <w:instrText xml:space="preserve"> PAGEREF _Toc195619028 \h </w:instrText>
      </w:r>
      <w:r>
        <w:rPr>
          <w:noProof/>
        </w:rPr>
      </w:r>
      <w:r>
        <w:rPr>
          <w:noProof/>
        </w:rPr>
        <w:fldChar w:fldCharType="separate"/>
      </w:r>
      <w:r>
        <w:rPr>
          <w:noProof/>
        </w:rPr>
        <w:t>8</w:t>
      </w:r>
      <w:r>
        <w:rPr>
          <w:noProof/>
        </w:rPr>
        <w:fldChar w:fldCharType="end"/>
      </w:r>
    </w:p>
    <w:p w14:paraId="45FB2EED" w14:textId="7A84DEC5" w:rsidR="00F662DD" w:rsidRDefault="00F662DD">
      <w:pPr>
        <w:pStyle w:val="TOC1"/>
        <w:rPr>
          <w:rFonts w:eastAsiaTheme="minorEastAsia"/>
          <w:b w:val="0"/>
          <w:caps w:val="0"/>
          <w:noProof/>
          <w:color w:val="auto"/>
          <w:kern w:val="2"/>
          <w:sz w:val="24"/>
          <w:szCs w:val="24"/>
          <w:lang w:val="en-US"/>
          <w14:ligatures w14:val="standardContextual"/>
        </w:rPr>
      </w:pPr>
      <w:r w:rsidRPr="00F55B09">
        <w:rPr>
          <w:noProof/>
        </w:rPr>
        <w:t>5.</w:t>
      </w:r>
      <w:r>
        <w:rPr>
          <w:rFonts w:eastAsiaTheme="minorEastAsia"/>
          <w:b w:val="0"/>
          <w:caps w:val="0"/>
          <w:noProof/>
          <w:color w:val="auto"/>
          <w:kern w:val="2"/>
          <w:sz w:val="24"/>
          <w:szCs w:val="24"/>
          <w:lang w:val="en-US"/>
          <w14:ligatures w14:val="standardContextual"/>
        </w:rPr>
        <w:tab/>
      </w:r>
      <w:r>
        <w:rPr>
          <w:noProof/>
        </w:rPr>
        <w:t>Definitions and Parameters</w:t>
      </w:r>
      <w:r>
        <w:rPr>
          <w:noProof/>
        </w:rPr>
        <w:tab/>
      </w:r>
      <w:r>
        <w:rPr>
          <w:noProof/>
        </w:rPr>
        <w:fldChar w:fldCharType="begin"/>
      </w:r>
      <w:r>
        <w:rPr>
          <w:noProof/>
        </w:rPr>
        <w:instrText xml:space="preserve"> PAGEREF _Toc195619029 \h </w:instrText>
      </w:r>
      <w:r>
        <w:rPr>
          <w:noProof/>
        </w:rPr>
      </w:r>
      <w:r>
        <w:rPr>
          <w:noProof/>
        </w:rPr>
        <w:fldChar w:fldCharType="separate"/>
      </w:r>
      <w:r>
        <w:rPr>
          <w:noProof/>
        </w:rPr>
        <w:t>8</w:t>
      </w:r>
      <w:r>
        <w:rPr>
          <w:noProof/>
        </w:rPr>
        <w:fldChar w:fldCharType="end"/>
      </w:r>
    </w:p>
    <w:p w14:paraId="50441EE0" w14:textId="5A64AB2A" w:rsidR="00F662DD" w:rsidRDefault="00F662DD">
      <w:pPr>
        <w:pStyle w:val="TOC2"/>
        <w:rPr>
          <w:rFonts w:eastAsiaTheme="minorEastAsia"/>
          <w:noProof/>
          <w:color w:val="auto"/>
          <w:kern w:val="2"/>
          <w:sz w:val="24"/>
          <w:szCs w:val="24"/>
          <w:lang w:val="en-US"/>
          <w14:ligatures w14:val="standardContextual"/>
        </w:rPr>
      </w:pPr>
      <w:r w:rsidRPr="00F55B09">
        <w:rPr>
          <w:noProof/>
        </w:rPr>
        <w:t>5.1.</w:t>
      </w:r>
      <w:r>
        <w:rPr>
          <w:rFonts w:eastAsiaTheme="minorEastAsia"/>
          <w:noProof/>
          <w:color w:val="auto"/>
          <w:kern w:val="2"/>
          <w:sz w:val="24"/>
          <w:szCs w:val="24"/>
          <w:lang w:val="en-US"/>
          <w14:ligatures w14:val="standardContextual"/>
        </w:rPr>
        <w:tab/>
      </w:r>
      <w:r>
        <w:rPr>
          <w:noProof/>
        </w:rPr>
        <w:t>Geometry, Plan View</w:t>
      </w:r>
      <w:r>
        <w:rPr>
          <w:noProof/>
        </w:rPr>
        <w:tab/>
      </w:r>
      <w:r>
        <w:rPr>
          <w:noProof/>
        </w:rPr>
        <w:fldChar w:fldCharType="begin"/>
      </w:r>
      <w:r>
        <w:rPr>
          <w:noProof/>
        </w:rPr>
        <w:instrText xml:space="preserve"> PAGEREF _Toc195619030 \h </w:instrText>
      </w:r>
      <w:r>
        <w:rPr>
          <w:noProof/>
        </w:rPr>
      </w:r>
      <w:r>
        <w:rPr>
          <w:noProof/>
        </w:rPr>
        <w:fldChar w:fldCharType="separate"/>
      </w:r>
      <w:r>
        <w:rPr>
          <w:noProof/>
        </w:rPr>
        <w:t>9</w:t>
      </w:r>
      <w:r>
        <w:rPr>
          <w:noProof/>
        </w:rPr>
        <w:fldChar w:fldCharType="end"/>
      </w:r>
    </w:p>
    <w:p w14:paraId="60615CFA" w14:textId="3D515B3A" w:rsidR="00F662DD" w:rsidRDefault="00F662DD">
      <w:pPr>
        <w:pStyle w:val="TOC2"/>
        <w:rPr>
          <w:rFonts w:eastAsiaTheme="minorEastAsia"/>
          <w:noProof/>
          <w:color w:val="auto"/>
          <w:kern w:val="2"/>
          <w:sz w:val="24"/>
          <w:szCs w:val="24"/>
          <w:lang w:val="en-US"/>
          <w14:ligatures w14:val="standardContextual"/>
        </w:rPr>
      </w:pPr>
      <w:r w:rsidRPr="00F55B09">
        <w:rPr>
          <w:noProof/>
        </w:rPr>
        <w:t>5.2.</w:t>
      </w:r>
      <w:r>
        <w:rPr>
          <w:rFonts w:eastAsiaTheme="minorEastAsia"/>
          <w:noProof/>
          <w:color w:val="auto"/>
          <w:kern w:val="2"/>
          <w:sz w:val="24"/>
          <w:szCs w:val="24"/>
          <w:lang w:val="en-US"/>
          <w14:ligatures w14:val="standardContextual"/>
        </w:rPr>
        <w:tab/>
      </w:r>
      <w:r>
        <w:rPr>
          <w:noProof/>
        </w:rPr>
        <w:t>Geometry, Side View</w:t>
      </w:r>
      <w:r>
        <w:rPr>
          <w:noProof/>
        </w:rPr>
        <w:tab/>
      </w:r>
      <w:r>
        <w:rPr>
          <w:noProof/>
        </w:rPr>
        <w:fldChar w:fldCharType="begin"/>
      </w:r>
      <w:r>
        <w:rPr>
          <w:noProof/>
        </w:rPr>
        <w:instrText xml:space="preserve"> PAGEREF _Toc195619031 \h </w:instrText>
      </w:r>
      <w:r>
        <w:rPr>
          <w:noProof/>
        </w:rPr>
      </w:r>
      <w:r>
        <w:rPr>
          <w:noProof/>
        </w:rPr>
        <w:fldChar w:fldCharType="separate"/>
      </w:r>
      <w:r>
        <w:rPr>
          <w:noProof/>
        </w:rPr>
        <w:t>10</w:t>
      </w:r>
      <w:r>
        <w:rPr>
          <w:noProof/>
        </w:rPr>
        <w:fldChar w:fldCharType="end"/>
      </w:r>
    </w:p>
    <w:p w14:paraId="1238C85A" w14:textId="18A2ED6F" w:rsidR="00F662DD" w:rsidRDefault="00F662DD">
      <w:pPr>
        <w:pStyle w:val="TOC2"/>
        <w:rPr>
          <w:rFonts w:eastAsiaTheme="minorEastAsia"/>
          <w:noProof/>
          <w:color w:val="auto"/>
          <w:kern w:val="2"/>
          <w:sz w:val="24"/>
          <w:szCs w:val="24"/>
          <w:lang w:val="en-US"/>
          <w14:ligatures w14:val="standardContextual"/>
        </w:rPr>
      </w:pPr>
      <w:r w:rsidRPr="00F55B09">
        <w:rPr>
          <w:noProof/>
          <w:highlight w:val="yellow"/>
        </w:rPr>
        <w:t>5.3.</w:t>
      </w:r>
      <w:r>
        <w:rPr>
          <w:rFonts w:eastAsiaTheme="minorEastAsia"/>
          <w:noProof/>
          <w:color w:val="auto"/>
          <w:kern w:val="2"/>
          <w:sz w:val="24"/>
          <w:szCs w:val="24"/>
          <w:lang w:val="en-US"/>
          <w14:ligatures w14:val="standardContextual"/>
        </w:rPr>
        <w:tab/>
      </w:r>
      <w:r w:rsidRPr="00F55B09">
        <w:rPr>
          <w:noProof/>
          <w:highlight w:val="yellow"/>
        </w:rPr>
        <w:t>General overview of design process</w:t>
      </w:r>
      <w:r>
        <w:rPr>
          <w:noProof/>
        </w:rPr>
        <w:tab/>
      </w:r>
      <w:r>
        <w:rPr>
          <w:noProof/>
        </w:rPr>
        <w:fldChar w:fldCharType="begin"/>
      </w:r>
      <w:r>
        <w:rPr>
          <w:noProof/>
        </w:rPr>
        <w:instrText xml:space="preserve"> PAGEREF _Toc195619032 \h </w:instrText>
      </w:r>
      <w:r>
        <w:rPr>
          <w:noProof/>
        </w:rPr>
      </w:r>
      <w:r>
        <w:rPr>
          <w:noProof/>
        </w:rPr>
        <w:fldChar w:fldCharType="separate"/>
      </w:r>
      <w:r>
        <w:rPr>
          <w:noProof/>
        </w:rPr>
        <w:t>11</w:t>
      </w:r>
      <w:r>
        <w:rPr>
          <w:noProof/>
        </w:rPr>
        <w:fldChar w:fldCharType="end"/>
      </w:r>
    </w:p>
    <w:p w14:paraId="276ADCE5" w14:textId="002B615A" w:rsidR="00F662DD" w:rsidRDefault="00F662DD">
      <w:pPr>
        <w:pStyle w:val="TOC2"/>
        <w:rPr>
          <w:rFonts w:eastAsiaTheme="minorEastAsia"/>
          <w:noProof/>
          <w:color w:val="auto"/>
          <w:kern w:val="2"/>
          <w:sz w:val="24"/>
          <w:szCs w:val="24"/>
          <w:lang w:val="en-US"/>
          <w14:ligatures w14:val="standardContextual"/>
        </w:rPr>
      </w:pPr>
      <w:r w:rsidRPr="00F55B09">
        <w:rPr>
          <w:noProof/>
        </w:rPr>
        <w:t>5.4.</w:t>
      </w:r>
      <w:r>
        <w:rPr>
          <w:rFonts w:eastAsiaTheme="minorEastAsia"/>
          <w:noProof/>
          <w:color w:val="auto"/>
          <w:kern w:val="2"/>
          <w:sz w:val="24"/>
          <w:szCs w:val="24"/>
          <w:lang w:val="en-US"/>
          <w14:ligatures w14:val="standardContextual"/>
        </w:rPr>
        <w:tab/>
      </w:r>
      <w:r>
        <w:rPr>
          <w:noProof/>
        </w:rPr>
        <w:t>Luminous intensity calculations</w:t>
      </w:r>
      <w:r>
        <w:rPr>
          <w:noProof/>
        </w:rPr>
        <w:tab/>
      </w:r>
      <w:r>
        <w:rPr>
          <w:noProof/>
        </w:rPr>
        <w:fldChar w:fldCharType="begin"/>
      </w:r>
      <w:r>
        <w:rPr>
          <w:noProof/>
        </w:rPr>
        <w:instrText xml:space="preserve"> PAGEREF _Toc195619033 \h </w:instrText>
      </w:r>
      <w:r>
        <w:rPr>
          <w:noProof/>
        </w:rPr>
      </w:r>
      <w:r>
        <w:rPr>
          <w:noProof/>
        </w:rPr>
        <w:fldChar w:fldCharType="separate"/>
      </w:r>
      <w:r>
        <w:rPr>
          <w:noProof/>
        </w:rPr>
        <w:t>11</w:t>
      </w:r>
      <w:r>
        <w:rPr>
          <w:noProof/>
        </w:rPr>
        <w:fldChar w:fldCharType="end"/>
      </w:r>
    </w:p>
    <w:p w14:paraId="49A8F982" w14:textId="49262054" w:rsidR="00F662DD" w:rsidRDefault="00F662DD">
      <w:pPr>
        <w:pStyle w:val="TOC2"/>
        <w:rPr>
          <w:rFonts w:eastAsiaTheme="minorEastAsia"/>
          <w:noProof/>
          <w:color w:val="auto"/>
          <w:kern w:val="2"/>
          <w:sz w:val="24"/>
          <w:szCs w:val="24"/>
          <w:lang w:val="en-US"/>
          <w14:ligatures w14:val="standardContextual"/>
        </w:rPr>
      </w:pPr>
      <w:r w:rsidRPr="00F55B09">
        <w:rPr>
          <w:noProof/>
        </w:rPr>
        <w:t>5.5.</w:t>
      </w:r>
      <w:r>
        <w:rPr>
          <w:rFonts w:eastAsiaTheme="minorEastAsia"/>
          <w:noProof/>
          <w:color w:val="auto"/>
          <w:kern w:val="2"/>
          <w:sz w:val="24"/>
          <w:szCs w:val="24"/>
          <w:lang w:val="en-US"/>
          <w14:ligatures w14:val="standardContextual"/>
        </w:rPr>
        <w:tab/>
      </w:r>
      <w:r>
        <w:rPr>
          <w:noProof/>
        </w:rPr>
        <w:t>Miscellaneous (OTHER TERMS)</w:t>
      </w:r>
      <w:r>
        <w:rPr>
          <w:noProof/>
        </w:rPr>
        <w:tab/>
      </w:r>
      <w:r>
        <w:rPr>
          <w:noProof/>
        </w:rPr>
        <w:fldChar w:fldCharType="begin"/>
      </w:r>
      <w:r>
        <w:rPr>
          <w:noProof/>
        </w:rPr>
        <w:instrText xml:space="preserve"> PAGEREF _Toc195619034 \h </w:instrText>
      </w:r>
      <w:r>
        <w:rPr>
          <w:noProof/>
        </w:rPr>
      </w:r>
      <w:r>
        <w:rPr>
          <w:noProof/>
        </w:rPr>
        <w:fldChar w:fldCharType="separate"/>
      </w:r>
      <w:r>
        <w:rPr>
          <w:noProof/>
        </w:rPr>
        <w:t>12</w:t>
      </w:r>
      <w:r>
        <w:rPr>
          <w:noProof/>
        </w:rPr>
        <w:fldChar w:fldCharType="end"/>
      </w:r>
    </w:p>
    <w:p w14:paraId="7278D288" w14:textId="5F50ECEE" w:rsidR="00F662DD" w:rsidRDefault="00F662DD">
      <w:pPr>
        <w:pStyle w:val="TOC1"/>
        <w:rPr>
          <w:rFonts w:eastAsiaTheme="minorEastAsia"/>
          <w:b w:val="0"/>
          <w:caps w:val="0"/>
          <w:noProof/>
          <w:color w:val="auto"/>
          <w:kern w:val="2"/>
          <w:sz w:val="24"/>
          <w:szCs w:val="24"/>
          <w:lang w:val="en-US"/>
          <w14:ligatures w14:val="standardContextual"/>
        </w:rPr>
      </w:pPr>
      <w:r w:rsidRPr="00F55B09">
        <w:rPr>
          <w:noProof/>
        </w:rPr>
        <w:t>6.</w:t>
      </w:r>
      <w:r>
        <w:rPr>
          <w:rFonts w:eastAsiaTheme="minorEastAsia"/>
          <w:b w:val="0"/>
          <w:caps w:val="0"/>
          <w:noProof/>
          <w:color w:val="auto"/>
          <w:kern w:val="2"/>
          <w:sz w:val="24"/>
          <w:szCs w:val="24"/>
          <w:lang w:val="en-US"/>
          <w14:ligatures w14:val="standardContextual"/>
        </w:rPr>
        <w:tab/>
      </w:r>
      <w:r>
        <w:rPr>
          <w:noProof/>
        </w:rPr>
        <w:t>Design equations</w:t>
      </w:r>
      <w:r>
        <w:rPr>
          <w:noProof/>
        </w:rPr>
        <w:tab/>
      </w:r>
      <w:r>
        <w:rPr>
          <w:noProof/>
        </w:rPr>
        <w:fldChar w:fldCharType="begin"/>
      </w:r>
      <w:r>
        <w:rPr>
          <w:noProof/>
        </w:rPr>
        <w:instrText xml:space="preserve"> PAGEREF _Toc195619035 \h </w:instrText>
      </w:r>
      <w:r>
        <w:rPr>
          <w:noProof/>
        </w:rPr>
      </w:r>
      <w:r>
        <w:rPr>
          <w:noProof/>
        </w:rPr>
        <w:fldChar w:fldCharType="separate"/>
      </w:r>
      <w:r>
        <w:rPr>
          <w:noProof/>
        </w:rPr>
        <w:t>13</w:t>
      </w:r>
      <w:r>
        <w:rPr>
          <w:noProof/>
        </w:rPr>
        <w:fldChar w:fldCharType="end"/>
      </w:r>
    </w:p>
    <w:p w14:paraId="2031913C" w14:textId="04D04D58" w:rsidR="00F662DD" w:rsidRDefault="00F662DD">
      <w:pPr>
        <w:pStyle w:val="TOC2"/>
        <w:rPr>
          <w:rFonts w:eastAsiaTheme="minorEastAsia"/>
          <w:noProof/>
          <w:color w:val="auto"/>
          <w:kern w:val="2"/>
          <w:sz w:val="24"/>
          <w:szCs w:val="24"/>
          <w:lang w:val="en-US"/>
          <w14:ligatures w14:val="standardContextual"/>
        </w:rPr>
      </w:pPr>
      <w:r>
        <w:rPr>
          <w:rFonts w:eastAsiaTheme="minorEastAsia"/>
          <w:noProof/>
          <w:color w:val="auto"/>
          <w:kern w:val="2"/>
          <w:sz w:val="24"/>
          <w:szCs w:val="24"/>
          <w:lang w:val="en-US"/>
          <w14:ligatures w14:val="standardContextual"/>
        </w:rPr>
        <w:tab/>
      </w:r>
      <w:r>
        <w:rPr>
          <w:noProof/>
        </w:rPr>
        <w:t>LEADS</w:t>
      </w:r>
      <w:r>
        <w:rPr>
          <w:noProof/>
        </w:rPr>
        <w:tab/>
      </w:r>
      <w:r>
        <w:rPr>
          <w:noProof/>
        </w:rPr>
        <w:fldChar w:fldCharType="begin"/>
      </w:r>
      <w:r>
        <w:rPr>
          <w:noProof/>
        </w:rPr>
        <w:instrText xml:space="preserve"> PAGEREF _Toc195619036 \h </w:instrText>
      </w:r>
      <w:r>
        <w:rPr>
          <w:noProof/>
        </w:rPr>
      </w:r>
      <w:r>
        <w:rPr>
          <w:noProof/>
        </w:rPr>
        <w:fldChar w:fldCharType="separate"/>
      </w:r>
      <w:r>
        <w:rPr>
          <w:noProof/>
        </w:rPr>
        <w:t>13</w:t>
      </w:r>
      <w:r>
        <w:rPr>
          <w:noProof/>
        </w:rPr>
        <w:fldChar w:fldCharType="end"/>
      </w:r>
    </w:p>
    <w:p w14:paraId="289D7EF1" w14:textId="1B1E3654" w:rsidR="00F662DD" w:rsidRDefault="00F662DD">
      <w:pPr>
        <w:pStyle w:val="TOC2"/>
        <w:rPr>
          <w:rFonts w:eastAsiaTheme="minorEastAsia"/>
          <w:noProof/>
          <w:color w:val="auto"/>
          <w:kern w:val="2"/>
          <w:sz w:val="24"/>
          <w:szCs w:val="24"/>
          <w:lang w:val="en-US"/>
          <w14:ligatures w14:val="standardContextual"/>
        </w:rPr>
      </w:pPr>
      <w:r w:rsidRPr="00F55B09">
        <w:rPr>
          <w:noProof/>
        </w:rPr>
        <w:t>6.1.</w:t>
      </w:r>
      <w:r>
        <w:rPr>
          <w:rFonts w:eastAsiaTheme="minorEastAsia"/>
          <w:noProof/>
          <w:color w:val="auto"/>
          <w:kern w:val="2"/>
          <w:sz w:val="24"/>
          <w:szCs w:val="24"/>
          <w:lang w:val="en-US"/>
          <w14:ligatures w14:val="standardContextual"/>
        </w:rPr>
        <w:tab/>
      </w:r>
      <w:r>
        <w:rPr>
          <w:noProof/>
        </w:rPr>
        <w:t>Position</w:t>
      </w:r>
      <w:r>
        <w:rPr>
          <w:noProof/>
        </w:rPr>
        <w:tab/>
      </w:r>
      <w:r>
        <w:rPr>
          <w:noProof/>
        </w:rPr>
        <w:fldChar w:fldCharType="begin"/>
      </w:r>
      <w:r>
        <w:rPr>
          <w:noProof/>
        </w:rPr>
        <w:instrText xml:space="preserve"> PAGEREF _Toc195619037 \h </w:instrText>
      </w:r>
      <w:r>
        <w:rPr>
          <w:noProof/>
        </w:rPr>
      </w:r>
      <w:r>
        <w:rPr>
          <w:noProof/>
        </w:rPr>
        <w:fldChar w:fldCharType="separate"/>
      </w:r>
      <w:r>
        <w:rPr>
          <w:noProof/>
        </w:rPr>
        <w:t>13</w:t>
      </w:r>
      <w:r>
        <w:rPr>
          <w:noProof/>
        </w:rPr>
        <w:fldChar w:fldCharType="end"/>
      </w:r>
    </w:p>
    <w:p w14:paraId="3D1BBCB7" w14:textId="49438608" w:rsidR="00F662DD" w:rsidRDefault="00F662DD">
      <w:pPr>
        <w:pStyle w:val="TOC2"/>
        <w:rPr>
          <w:rFonts w:eastAsiaTheme="minorEastAsia"/>
          <w:noProof/>
          <w:color w:val="auto"/>
          <w:kern w:val="2"/>
          <w:sz w:val="24"/>
          <w:szCs w:val="24"/>
          <w:lang w:val="en-US"/>
          <w14:ligatures w14:val="standardContextual"/>
        </w:rPr>
      </w:pPr>
      <w:r w:rsidRPr="00F55B09">
        <w:rPr>
          <w:noProof/>
        </w:rPr>
        <w:t>6.2.</w:t>
      </w:r>
      <w:r>
        <w:rPr>
          <w:rFonts w:eastAsiaTheme="minorEastAsia"/>
          <w:noProof/>
          <w:color w:val="auto"/>
          <w:kern w:val="2"/>
          <w:sz w:val="24"/>
          <w:szCs w:val="24"/>
          <w:lang w:val="en-US"/>
          <w14:ligatures w14:val="standardContextual"/>
        </w:rPr>
        <w:tab/>
      </w:r>
      <w:r>
        <w:rPr>
          <w:noProof/>
        </w:rPr>
        <w:t>Luminous intensity</w:t>
      </w:r>
      <w:r>
        <w:rPr>
          <w:noProof/>
        </w:rPr>
        <w:tab/>
      </w:r>
      <w:r>
        <w:rPr>
          <w:noProof/>
        </w:rPr>
        <w:fldChar w:fldCharType="begin"/>
      </w:r>
      <w:r>
        <w:rPr>
          <w:noProof/>
        </w:rPr>
        <w:instrText xml:space="preserve"> PAGEREF _Toc195619039 \h </w:instrText>
      </w:r>
      <w:r>
        <w:rPr>
          <w:noProof/>
        </w:rPr>
      </w:r>
      <w:r>
        <w:rPr>
          <w:noProof/>
        </w:rPr>
        <w:fldChar w:fldCharType="separate"/>
      </w:r>
      <w:r>
        <w:rPr>
          <w:noProof/>
        </w:rPr>
        <w:t>13</w:t>
      </w:r>
      <w:r>
        <w:rPr>
          <w:noProof/>
        </w:rPr>
        <w:fldChar w:fldCharType="end"/>
      </w:r>
    </w:p>
    <w:p w14:paraId="6C239829" w14:textId="70D20264"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6.2.1.</w:t>
      </w:r>
      <w:r>
        <w:rPr>
          <w:rFonts w:eastAsiaTheme="minorEastAsia"/>
          <w:noProof/>
          <w:color w:val="auto"/>
          <w:kern w:val="2"/>
          <w:sz w:val="24"/>
          <w:szCs w:val="24"/>
          <w:lang w:val="en-US"/>
          <w14:ligatures w14:val="standardContextual"/>
        </w:rPr>
        <w:tab/>
      </w:r>
      <w:r>
        <w:rPr>
          <w:noProof/>
        </w:rPr>
        <w:t>Minimum Luminous Intensity</w:t>
      </w:r>
      <w:r>
        <w:rPr>
          <w:noProof/>
        </w:rPr>
        <w:tab/>
      </w:r>
      <w:r>
        <w:rPr>
          <w:noProof/>
        </w:rPr>
        <w:fldChar w:fldCharType="begin"/>
      </w:r>
      <w:r>
        <w:rPr>
          <w:noProof/>
        </w:rPr>
        <w:instrText xml:space="preserve"> PAGEREF _Toc195619040 \h </w:instrText>
      </w:r>
      <w:r>
        <w:rPr>
          <w:noProof/>
        </w:rPr>
      </w:r>
      <w:r>
        <w:rPr>
          <w:noProof/>
        </w:rPr>
        <w:fldChar w:fldCharType="separate"/>
      </w:r>
      <w:r>
        <w:rPr>
          <w:noProof/>
        </w:rPr>
        <w:t>13</w:t>
      </w:r>
      <w:r>
        <w:rPr>
          <w:noProof/>
        </w:rPr>
        <w:fldChar w:fldCharType="end"/>
      </w:r>
    </w:p>
    <w:p w14:paraId="2C915B60" w14:textId="024A9538"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6.2.2.</w:t>
      </w:r>
      <w:r>
        <w:rPr>
          <w:rFonts w:eastAsiaTheme="minorEastAsia"/>
          <w:noProof/>
          <w:color w:val="auto"/>
          <w:kern w:val="2"/>
          <w:sz w:val="24"/>
          <w:szCs w:val="24"/>
          <w:lang w:val="en-US"/>
          <w14:ligatures w14:val="standardContextual"/>
        </w:rPr>
        <w:tab/>
      </w:r>
      <w:r>
        <w:rPr>
          <w:noProof/>
        </w:rPr>
        <w:t>Maximum Luminous Intensity</w:t>
      </w:r>
      <w:r>
        <w:rPr>
          <w:noProof/>
        </w:rPr>
        <w:tab/>
      </w:r>
      <w:r>
        <w:rPr>
          <w:noProof/>
        </w:rPr>
        <w:fldChar w:fldCharType="begin"/>
      </w:r>
      <w:r>
        <w:rPr>
          <w:noProof/>
        </w:rPr>
        <w:instrText xml:space="preserve"> PAGEREF _Toc195619041 \h </w:instrText>
      </w:r>
      <w:r>
        <w:rPr>
          <w:noProof/>
        </w:rPr>
      </w:r>
      <w:r>
        <w:rPr>
          <w:noProof/>
        </w:rPr>
        <w:fldChar w:fldCharType="separate"/>
      </w:r>
      <w:r>
        <w:rPr>
          <w:noProof/>
        </w:rPr>
        <w:t>14</w:t>
      </w:r>
      <w:r>
        <w:rPr>
          <w:noProof/>
        </w:rPr>
        <w:fldChar w:fldCharType="end"/>
      </w:r>
    </w:p>
    <w:p w14:paraId="5F6B3CBA" w14:textId="65479C2A"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6.2.3.</w:t>
      </w:r>
      <w:r>
        <w:rPr>
          <w:rFonts w:eastAsiaTheme="minorEastAsia"/>
          <w:noProof/>
          <w:color w:val="auto"/>
          <w:kern w:val="2"/>
          <w:sz w:val="24"/>
          <w:szCs w:val="24"/>
          <w:lang w:val="en-US"/>
          <w14:ligatures w14:val="standardContextual"/>
        </w:rPr>
        <w:tab/>
      </w:r>
      <w:r>
        <w:rPr>
          <w:noProof/>
        </w:rPr>
        <w:t>Design Luminous Intensity of Front Light</w:t>
      </w:r>
      <w:r>
        <w:rPr>
          <w:noProof/>
        </w:rPr>
        <w:tab/>
      </w:r>
      <w:r>
        <w:rPr>
          <w:noProof/>
        </w:rPr>
        <w:fldChar w:fldCharType="begin"/>
      </w:r>
      <w:r>
        <w:rPr>
          <w:noProof/>
        </w:rPr>
        <w:instrText xml:space="preserve"> PAGEREF _Toc195619042 \h </w:instrText>
      </w:r>
      <w:r>
        <w:rPr>
          <w:noProof/>
        </w:rPr>
      </w:r>
      <w:r>
        <w:rPr>
          <w:noProof/>
        </w:rPr>
        <w:fldChar w:fldCharType="separate"/>
      </w:r>
      <w:r>
        <w:rPr>
          <w:noProof/>
        </w:rPr>
        <w:t>14</w:t>
      </w:r>
      <w:r>
        <w:rPr>
          <w:noProof/>
        </w:rPr>
        <w:fldChar w:fldCharType="end"/>
      </w:r>
    </w:p>
    <w:p w14:paraId="30059705" w14:textId="37006AE6"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6.2.4.</w:t>
      </w:r>
      <w:r>
        <w:rPr>
          <w:rFonts w:eastAsiaTheme="minorEastAsia"/>
          <w:noProof/>
          <w:color w:val="auto"/>
          <w:kern w:val="2"/>
          <w:sz w:val="24"/>
          <w:szCs w:val="24"/>
          <w:lang w:val="en-US"/>
          <w14:ligatures w14:val="standardContextual"/>
        </w:rPr>
        <w:tab/>
      </w:r>
      <w:r>
        <w:rPr>
          <w:noProof/>
        </w:rPr>
        <w:t>Design Luminous Intensity of Rear Light</w:t>
      </w:r>
      <w:r>
        <w:rPr>
          <w:noProof/>
        </w:rPr>
        <w:tab/>
      </w:r>
      <w:r>
        <w:rPr>
          <w:noProof/>
        </w:rPr>
        <w:fldChar w:fldCharType="begin"/>
      </w:r>
      <w:r>
        <w:rPr>
          <w:noProof/>
        </w:rPr>
        <w:instrText xml:space="preserve"> PAGEREF _Toc195619044 \h </w:instrText>
      </w:r>
      <w:r>
        <w:rPr>
          <w:noProof/>
        </w:rPr>
      </w:r>
      <w:r>
        <w:rPr>
          <w:noProof/>
        </w:rPr>
        <w:fldChar w:fldCharType="separate"/>
      </w:r>
      <w:r>
        <w:rPr>
          <w:noProof/>
        </w:rPr>
        <w:t>14</w:t>
      </w:r>
      <w:r>
        <w:rPr>
          <w:noProof/>
        </w:rPr>
        <w:fldChar w:fldCharType="end"/>
      </w:r>
    </w:p>
    <w:p w14:paraId="617F606C" w14:textId="289B40FE" w:rsidR="00F662DD" w:rsidRDefault="00F662DD">
      <w:pPr>
        <w:pStyle w:val="TOC2"/>
        <w:rPr>
          <w:rFonts w:eastAsiaTheme="minorEastAsia"/>
          <w:noProof/>
          <w:color w:val="auto"/>
          <w:kern w:val="2"/>
          <w:sz w:val="24"/>
          <w:szCs w:val="24"/>
          <w:lang w:val="en-US"/>
          <w14:ligatures w14:val="standardContextual"/>
        </w:rPr>
      </w:pPr>
      <w:r w:rsidRPr="00F55B09">
        <w:rPr>
          <w:noProof/>
        </w:rPr>
        <w:t>6.3.</w:t>
      </w:r>
      <w:r>
        <w:rPr>
          <w:rFonts w:eastAsiaTheme="minorEastAsia"/>
          <w:noProof/>
          <w:color w:val="auto"/>
          <w:kern w:val="2"/>
          <w:sz w:val="24"/>
          <w:szCs w:val="24"/>
          <w:lang w:val="en-US"/>
          <w14:ligatures w14:val="standardContextual"/>
        </w:rPr>
        <w:tab/>
      </w:r>
      <w:r>
        <w:rPr>
          <w:noProof/>
        </w:rPr>
        <w:t>Vertical Difference Angle</w:t>
      </w:r>
      <w:r>
        <w:rPr>
          <w:noProof/>
        </w:rPr>
        <w:tab/>
      </w:r>
      <w:r>
        <w:rPr>
          <w:noProof/>
        </w:rPr>
        <w:fldChar w:fldCharType="begin"/>
      </w:r>
      <w:r>
        <w:rPr>
          <w:noProof/>
        </w:rPr>
        <w:instrText xml:space="preserve"> PAGEREF _Toc195619045 \h </w:instrText>
      </w:r>
      <w:r>
        <w:rPr>
          <w:noProof/>
        </w:rPr>
      </w:r>
      <w:r>
        <w:rPr>
          <w:noProof/>
        </w:rPr>
        <w:fldChar w:fldCharType="separate"/>
      </w:r>
      <w:r>
        <w:rPr>
          <w:noProof/>
        </w:rPr>
        <w:t>15</w:t>
      </w:r>
      <w:r>
        <w:rPr>
          <w:noProof/>
        </w:rPr>
        <w:fldChar w:fldCharType="end"/>
      </w:r>
    </w:p>
    <w:p w14:paraId="6EA3059E" w14:textId="20F20DB9" w:rsidR="00F662DD" w:rsidRDefault="00F662DD">
      <w:pPr>
        <w:pStyle w:val="TOC2"/>
        <w:rPr>
          <w:rFonts w:eastAsiaTheme="minorEastAsia"/>
          <w:noProof/>
          <w:color w:val="auto"/>
          <w:kern w:val="2"/>
          <w:sz w:val="24"/>
          <w:szCs w:val="24"/>
          <w:lang w:val="en-US"/>
          <w14:ligatures w14:val="standardContextual"/>
        </w:rPr>
      </w:pPr>
      <w:r w:rsidRPr="00F55B09">
        <w:rPr>
          <w:noProof/>
        </w:rPr>
        <w:t>6.4.</w:t>
      </w:r>
      <w:r>
        <w:rPr>
          <w:rFonts w:eastAsiaTheme="minorEastAsia"/>
          <w:noProof/>
          <w:color w:val="auto"/>
          <w:kern w:val="2"/>
          <w:sz w:val="24"/>
          <w:szCs w:val="24"/>
          <w:lang w:val="en-US"/>
          <w14:ligatures w14:val="standardContextual"/>
        </w:rPr>
        <w:tab/>
      </w:r>
      <w:r>
        <w:rPr>
          <w:noProof/>
        </w:rPr>
        <w:t>Minimum Vertical Difference Angle</w:t>
      </w:r>
      <w:r>
        <w:rPr>
          <w:noProof/>
        </w:rPr>
        <w:tab/>
      </w:r>
      <w:r>
        <w:rPr>
          <w:noProof/>
        </w:rPr>
        <w:fldChar w:fldCharType="begin"/>
      </w:r>
      <w:r>
        <w:rPr>
          <w:noProof/>
        </w:rPr>
        <w:instrText xml:space="preserve"> PAGEREF _Toc195619046 \h </w:instrText>
      </w:r>
      <w:r>
        <w:rPr>
          <w:noProof/>
        </w:rPr>
      </w:r>
      <w:r>
        <w:rPr>
          <w:noProof/>
        </w:rPr>
        <w:fldChar w:fldCharType="separate"/>
      </w:r>
      <w:r>
        <w:rPr>
          <w:noProof/>
        </w:rPr>
        <w:t>16</w:t>
      </w:r>
      <w:r>
        <w:rPr>
          <w:noProof/>
        </w:rPr>
        <w:fldChar w:fldCharType="end"/>
      </w:r>
    </w:p>
    <w:p w14:paraId="7F1B7E4C" w14:textId="59E844B7" w:rsidR="00F662DD" w:rsidRDefault="00F662DD">
      <w:pPr>
        <w:pStyle w:val="TOC2"/>
        <w:rPr>
          <w:rFonts w:eastAsiaTheme="minorEastAsia"/>
          <w:noProof/>
          <w:color w:val="auto"/>
          <w:kern w:val="2"/>
          <w:sz w:val="24"/>
          <w:szCs w:val="24"/>
          <w:lang w:val="en-US"/>
          <w14:ligatures w14:val="standardContextual"/>
        </w:rPr>
      </w:pPr>
      <w:r w:rsidRPr="00F55B09">
        <w:rPr>
          <w:noProof/>
        </w:rPr>
        <w:t>6.5.</w:t>
      </w:r>
      <w:r>
        <w:rPr>
          <w:rFonts w:eastAsiaTheme="minorEastAsia"/>
          <w:noProof/>
          <w:color w:val="auto"/>
          <w:kern w:val="2"/>
          <w:sz w:val="24"/>
          <w:szCs w:val="24"/>
          <w:lang w:val="en-US"/>
          <w14:ligatures w14:val="standardContextual"/>
        </w:rPr>
        <w:tab/>
      </w:r>
      <w:r>
        <w:rPr>
          <w:noProof/>
        </w:rPr>
        <w:t>Horizontal Difference Angle</w:t>
      </w:r>
      <w:r>
        <w:rPr>
          <w:noProof/>
        </w:rPr>
        <w:tab/>
      </w:r>
      <w:r>
        <w:rPr>
          <w:noProof/>
        </w:rPr>
        <w:fldChar w:fldCharType="begin"/>
      </w:r>
      <w:r>
        <w:rPr>
          <w:noProof/>
        </w:rPr>
        <w:instrText xml:space="preserve"> PAGEREF _Toc195619047 \h </w:instrText>
      </w:r>
      <w:r>
        <w:rPr>
          <w:noProof/>
        </w:rPr>
      </w:r>
      <w:r>
        <w:rPr>
          <w:noProof/>
        </w:rPr>
        <w:fldChar w:fldCharType="separate"/>
      </w:r>
      <w:r>
        <w:rPr>
          <w:noProof/>
        </w:rPr>
        <w:t>17</w:t>
      </w:r>
      <w:r>
        <w:rPr>
          <w:noProof/>
        </w:rPr>
        <w:fldChar w:fldCharType="end"/>
      </w:r>
    </w:p>
    <w:p w14:paraId="5CC92C35" w14:textId="10975598" w:rsidR="00F662DD" w:rsidRDefault="00F662DD">
      <w:pPr>
        <w:pStyle w:val="TOC2"/>
        <w:rPr>
          <w:rFonts w:eastAsiaTheme="minorEastAsia"/>
          <w:noProof/>
          <w:color w:val="auto"/>
          <w:kern w:val="2"/>
          <w:sz w:val="24"/>
          <w:szCs w:val="24"/>
          <w:lang w:val="en-US"/>
          <w14:ligatures w14:val="standardContextual"/>
        </w:rPr>
      </w:pPr>
      <w:r w:rsidRPr="00F55B09">
        <w:rPr>
          <w:noProof/>
        </w:rPr>
        <w:t>6.6.</w:t>
      </w:r>
      <w:r>
        <w:rPr>
          <w:rFonts w:eastAsiaTheme="minorEastAsia"/>
          <w:noProof/>
          <w:color w:val="auto"/>
          <w:kern w:val="2"/>
          <w:sz w:val="24"/>
          <w:szCs w:val="24"/>
          <w:lang w:val="en-US"/>
          <w14:ligatures w14:val="standardContextual"/>
        </w:rPr>
        <w:tab/>
      </w:r>
      <w:r>
        <w:rPr>
          <w:noProof/>
        </w:rPr>
        <w:t>Sensitivity of a Leading Line</w:t>
      </w:r>
      <w:r>
        <w:rPr>
          <w:noProof/>
        </w:rPr>
        <w:tab/>
      </w:r>
      <w:r>
        <w:rPr>
          <w:noProof/>
        </w:rPr>
        <w:fldChar w:fldCharType="begin"/>
      </w:r>
      <w:r>
        <w:rPr>
          <w:noProof/>
        </w:rPr>
        <w:instrText xml:space="preserve"> PAGEREF _Toc195619048 \h </w:instrText>
      </w:r>
      <w:r>
        <w:rPr>
          <w:noProof/>
        </w:rPr>
      </w:r>
      <w:r>
        <w:rPr>
          <w:noProof/>
        </w:rPr>
        <w:fldChar w:fldCharType="separate"/>
      </w:r>
      <w:r>
        <w:rPr>
          <w:noProof/>
        </w:rPr>
        <w:t>18</w:t>
      </w:r>
      <w:r>
        <w:rPr>
          <w:noProof/>
        </w:rPr>
        <w:fldChar w:fldCharType="end"/>
      </w:r>
    </w:p>
    <w:p w14:paraId="2CB1DE2C" w14:textId="5FE29639" w:rsidR="00F662DD" w:rsidRDefault="00F662DD">
      <w:pPr>
        <w:pStyle w:val="TOC2"/>
        <w:rPr>
          <w:rFonts w:eastAsiaTheme="minorEastAsia"/>
          <w:noProof/>
          <w:color w:val="auto"/>
          <w:kern w:val="2"/>
          <w:sz w:val="24"/>
          <w:szCs w:val="24"/>
          <w:lang w:val="en-US"/>
          <w14:ligatures w14:val="standardContextual"/>
        </w:rPr>
      </w:pPr>
      <w:r w:rsidRPr="00F55B09">
        <w:rPr>
          <w:noProof/>
        </w:rPr>
        <w:t>6.7.</w:t>
      </w:r>
      <w:r>
        <w:rPr>
          <w:rFonts w:eastAsiaTheme="minorEastAsia"/>
          <w:noProof/>
          <w:color w:val="auto"/>
          <w:kern w:val="2"/>
          <w:sz w:val="24"/>
          <w:szCs w:val="24"/>
          <w:lang w:val="en-US"/>
          <w14:ligatures w14:val="standardContextual"/>
        </w:rPr>
        <w:tab/>
      </w:r>
      <w:r>
        <w:rPr>
          <w:noProof/>
        </w:rPr>
        <w:t>Cross-Track Factor</w:t>
      </w:r>
      <w:r>
        <w:rPr>
          <w:noProof/>
        </w:rPr>
        <w:tab/>
      </w:r>
      <w:r>
        <w:rPr>
          <w:noProof/>
        </w:rPr>
        <w:fldChar w:fldCharType="begin"/>
      </w:r>
      <w:r>
        <w:rPr>
          <w:noProof/>
        </w:rPr>
        <w:instrText xml:space="preserve"> PAGEREF _Toc195619049 \h </w:instrText>
      </w:r>
      <w:r>
        <w:rPr>
          <w:noProof/>
        </w:rPr>
      </w:r>
      <w:r>
        <w:rPr>
          <w:noProof/>
        </w:rPr>
        <w:fldChar w:fldCharType="separate"/>
      </w:r>
      <w:r>
        <w:rPr>
          <w:noProof/>
        </w:rPr>
        <w:t>19</w:t>
      </w:r>
      <w:r>
        <w:rPr>
          <w:noProof/>
        </w:rPr>
        <w:fldChar w:fldCharType="end"/>
      </w:r>
    </w:p>
    <w:p w14:paraId="3EA50D8F" w14:textId="7E5B96B8" w:rsidR="00F662DD" w:rsidRDefault="00F662DD">
      <w:pPr>
        <w:pStyle w:val="TOC2"/>
        <w:rPr>
          <w:rFonts w:eastAsiaTheme="minorEastAsia"/>
          <w:noProof/>
          <w:color w:val="auto"/>
          <w:kern w:val="2"/>
          <w:sz w:val="24"/>
          <w:szCs w:val="24"/>
          <w:lang w:val="en-US"/>
          <w14:ligatures w14:val="standardContextual"/>
        </w:rPr>
      </w:pPr>
      <w:r w:rsidRPr="00F55B09">
        <w:rPr>
          <w:noProof/>
        </w:rPr>
        <w:t>6.8.</w:t>
      </w:r>
      <w:r>
        <w:rPr>
          <w:rFonts w:eastAsiaTheme="minorEastAsia"/>
          <w:noProof/>
          <w:color w:val="auto"/>
          <w:kern w:val="2"/>
          <w:sz w:val="24"/>
          <w:szCs w:val="24"/>
          <w:lang w:val="en-US"/>
          <w14:ligatures w14:val="standardContextual"/>
        </w:rPr>
        <w:tab/>
      </w:r>
      <w:r>
        <w:rPr>
          <w:noProof/>
        </w:rPr>
        <w:t>Geographical Range</w:t>
      </w:r>
      <w:r>
        <w:rPr>
          <w:noProof/>
        </w:rPr>
        <w:tab/>
      </w:r>
      <w:r>
        <w:rPr>
          <w:noProof/>
        </w:rPr>
        <w:fldChar w:fldCharType="begin"/>
      </w:r>
      <w:r>
        <w:rPr>
          <w:noProof/>
        </w:rPr>
        <w:instrText xml:space="preserve"> PAGEREF _Toc195619050 \h </w:instrText>
      </w:r>
      <w:r>
        <w:rPr>
          <w:noProof/>
        </w:rPr>
      </w:r>
      <w:r>
        <w:rPr>
          <w:noProof/>
        </w:rPr>
        <w:fldChar w:fldCharType="separate"/>
      </w:r>
      <w:r>
        <w:rPr>
          <w:noProof/>
        </w:rPr>
        <w:t>19</w:t>
      </w:r>
      <w:r>
        <w:rPr>
          <w:noProof/>
        </w:rPr>
        <w:fldChar w:fldCharType="end"/>
      </w:r>
    </w:p>
    <w:p w14:paraId="5D05FD0A" w14:textId="00E4CBBC" w:rsidR="00F662DD" w:rsidRDefault="00F662DD">
      <w:pPr>
        <w:pStyle w:val="TOC2"/>
        <w:rPr>
          <w:rFonts w:eastAsiaTheme="minorEastAsia"/>
          <w:noProof/>
          <w:color w:val="auto"/>
          <w:kern w:val="2"/>
          <w:sz w:val="24"/>
          <w:szCs w:val="24"/>
          <w:lang w:val="en-US"/>
          <w14:ligatures w14:val="standardContextual"/>
        </w:rPr>
      </w:pPr>
      <w:r w:rsidRPr="00F55B09">
        <w:rPr>
          <w:rFonts w:eastAsiaTheme="minorEastAsia"/>
          <w:noProof/>
        </w:rPr>
        <w:t>6.9.</w:t>
      </w:r>
      <w:r>
        <w:rPr>
          <w:rFonts w:eastAsiaTheme="minorEastAsia"/>
          <w:noProof/>
          <w:color w:val="auto"/>
          <w:kern w:val="2"/>
          <w:sz w:val="24"/>
          <w:szCs w:val="24"/>
          <w:lang w:val="en-US"/>
          <w14:ligatures w14:val="standardContextual"/>
        </w:rPr>
        <w:tab/>
      </w:r>
      <w:r w:rsidRPr="00F55B09">
        <w:rPr>
          <w:rFonts w:eastAsiaTheme="minorEastAsia"/>
          <w:noProof/>
        </w:rPr>
        <w:t>Heights</w:t>
      </w:r>
      <w:r>
        <w:rPr>
          <w:noProof/>
        </w:rPr>
        <w:tab/>
      </w:r>
      <w:r>
        <w:rPr>
          <w:noProof/>
        </w:rPr>
        <w:fldChar w:fldCharType="begin"/>
      </w:r>
      <w:r>
        <w:rPr>
          <w:noProof/>
        </w:rPr>
        <w:instrText xml:space="preserve"> PAGEREF _Toc195619051 \h </w:instrText>
      </w:r>
      <w:r>
        <w:rPr>
          <w:noProof/>
        </w:rPr>
      </w:r>
      <w:r>
        <w:rPr>
          <w:noProof/>
        </w:rPr>
        <w:fldChar w:fldCharType="separate"/>
      </w:r>
      <w:r>
        <w:rPr>
          <w:noProof/>
        </w:rPr>
        <w:t>20</w:t>
      </w:r>
      <w:r>
        <w:rPr>
          <w:noProof/>
        </w:rPr>
        <w:fldChar w:fldCharType="end"/>
      </w:r>
    </w:p>
    <w:p w14:paraId="49C95D85" w14:textId="3CAD3596"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highlight w:val="cyan"/>
        </w:rPr>
        <w:t>6.9.1.</w:t>
      </w:r>
      <w:r>
        <w:rPr>
          <w:rFonts w:eastAsiaTheme="minorEastAsia"/>
          <w:noProof/>
          <w:color w:val="auto"/>
          <w:kern w:val="2"/>
          <w:sz w:val="24"/>
          <w:szCs w:val="24"/>
          <w:lang w:val="en-US"/>
          <w14:ligatures w14:val="standardContextual"/>
        </w:rPr>
        <w:tab/>
      </w:r>
      <w:r w:rsidRPr="00F55B09">
        <w:rPr>
          <w:noProof/>
          <w:highlight w:val="cyan"/>
        </w:rPr>
        <w:t>Front Light</w:t>
      </w:r>
      <w:r>
        <w:rPr>
          <w:noProof/>
        </w:rPr>
        <w:tab/>
      </w:r>
      <w:r>
        <w:rPr>
          <w:noProof/>
        </w:rPr>
        <w:fldChar w:fldCharType="begin"/>
      </w:r>
      <w:r>
        <w:rPr>
          <w:noProof/>
        </w:rPr>
        <w:instrText xml:space="preserve"> PAGEREF _Toc195619052 \h </w:instrText>
      </w:r>
      <w:r>
        <w:rPr>
          <w:noProof/>
        </w:rPr>
      </w:r>
      <w:r>
        <w:rPr>
          <w:noProof/>
        </w:rPr>
        <w:fldChar w:fldCharType="separate"/>
      </w:r>
      <w:r>
        <w:rPr>
          <w:noProof/>
        </w:rPr>
        <w:t>20</w:t>
      </w:r>
      <w:r>
        <w:rPr>
          <w:noProof/>
        </w:rPr>
        <w:fldChar w:fldCharType="end"/>
      </w:r>
    </w:p>
    <w:p w14:paraId="4D159EF1" w14:textId="13EE432C"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rFonts w:eastAsiaTheme="minorEastAsia"/>
          <w:noProof/>
        </w:rPr>
        <w:t>6.9.2.</w:t>
      </w:r>
      <w:r>
        <w:rPr>
          <w:rFonts w:eastAsiaTheme="minorEastAsia"/>
          <w:noProof/>
          <w:color w:val="auto"/>
          <w:kern w:val="2"/>
          <w:sz w:val="24"/>
          <w:szCs w:val="24"/>
          <w:lang w:val="en-US"/>
          <w14:ligatures w14:val="standardContextual"/>
        </w:rPr>
        <w:tab/>
      </w:r>
      <w:r w:rsidRPr="00F55B09">
        <w:rPr>
          <w:rFonts w:eastAsiaTheme="minorEastAsia"/>
          <w:noProof/>
        </w:rPr>
        <w:t>Rear Light</w:t>
      </w:r>
      <w:r>
        <w:rPr>
          <w:noProof/>
        </w:rPr>
        <w:tab/>
      </w:r>
      <w:r>
        <w:rPr>
          <w:noProof/>
        </w:rPr>
        <w:fldChar w:fldCharType="begin"/>
      </w:r>
      <w:r>
        <w:rPr>
          <w:noProof/>
        </w:rPr>
        <w:instrText xml:space="preserve"> PAGEREF _Toc195619053 \h </w:instrText>
      </w:r>
      <w:r>
        <w:rPr>
          <w:noProof/>
        </w:rPr>
      </w:r>
      <w:r>
        <w:rPr>
          <w:noProof/>
        </w:rPr>
        <w:fldChar w:fldCharType="separate"/>
      </w:r>
      <w:r>
        <w:rPr>
          <w:noProof/>
        </w:rPr>
        <w:t>22</w:t>
      </w:r>
      <w:r>
        <w:rPr>
          <w:noProof/>
        </w:rPr>
        <w:fldChar w:fldCharType="end"/>
      </w:r>
    </w:p>
    <w:p w14:paraId="517F6568" w14:textId="7537384B" w:rsidR="00F662DD" w:rsidRDefault="00F662DD">
      <w:pPr>
        <w:pStyle w:val="TOC2"/>
        <w:rPr>
          <w:rFonts w:eastAsiaTheme="minorEastAsia"/>
          <w:noProof/>
          <w:color w:val="auto"/>
          <w:kern w:val="2"/>
          <w:sz w:val="24"/>
          <w:szCs w:val="24"/>
          <w:lang w:val="en-US"/>
          <w14:ligatures w14:val="standardContextual"/>
        </w:rPr>
      </w:pPr>
      <w:r w:rsidRPr="00F55B09">
        <w:rPr>
          <w:noProof/>
        </w:rPr>
        <w:t>6.10.</w:t>
      </w:r>
      <w:r>
        <w:rPr>
          <w:rFonts w:eastAsiaTheme="minorEastAsia"/>
          <w:noProof/>
          <w:color w:val="auto"/>
          <w:kern w:val="2"/>
          <w:sz w:val="24"/>
          <w:szCs w:val="24"/>
          <w:lang w:val="en-US"/>
          <w14:ligatures w14:val="standardContextual"/>
        </w:rPr>
        <w:tab/>
      </w:r>
      <w:r>
        <w:rPr>
          <w:noProof/>
        </w:rPr>
        <w:t>Daymarks</w:t>
      </w:r>
      <w:r>
        <w:rPr>
          <w:noProof/>
        </w:rPr>
        <w:tab/>
      </w:r>
      <w:r>
        <w:rPr>
          <w:noProof/>
        </w:rPr>
        <w:fldChar w:fldCharType="begin"/>
      </w:r>
      <w:r>
        <w:rPr>
          <w:noProof/>
        </w:rPr>
        <w:instrText xml:space="preserve"> PAGEREF _Toc195619054 \h </w:instrText>
      </w:r>
      <w:r>
        <w:rPr>
          <w:noProof/>
        </w:rPr>
      </w:r>
      <w:r>
        <w:rPr>
          <w:noProof/>
        </w:rPr>
        <w:fldChar w:fldCharType="separate"/>
      </w:r>
      <w:r>
        <w:rPr>
          <w:noProof/>
        </w:rPr>
        <w:t>23</w:t>
      </w:r>
      <w:r>
        <w:rPr>
          <w:noProof/>
        </w:rPr>
        <w:fldChar w:fldCharType="end"/>
      </w:r>
    </w:p>
    <w:p w14:paraId="1F62292A" w14:textId="1D05F7D3"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rPr>
        <w:t>6.10.1.</w:t>
      </w:r>
      <w:r>
        <w:rPr>
          <w:rFonts w:eastAsiaTheme="minorEastAsia"/>
          <w:noProof/>
          <w:color w:val="auto"/>
          <w:kern w:val="2"/>
          <w:sz w:val="24"/>
          <w:szCs w:val="24"/>
          <w:lang w:val="en-US"/>
          <w14:ligatures w14:val="standardContextual"/>
        </w:rPr>
        <w:tab/>
      </w:r>
      <w:r>
        <w:rPr>
          <w:noProof/>
        </w:rPr>
        <w:t>Daymark Sizing Methodology</w:t>
      </w:r>
      <w:r>
        <w:rPr>
          <w:noProof/>
        </w:rPr>
        <w:tab/>
      </w:r>
      <w:r>
        <w:rPr>
          <w:noProof/>
        </w:rPr>
        <w:fldChar w:fldCharType="begin"/>
      </w:r>
      <w:r>
        <w:rPr>
          <w:noProof/>
        </w:rPr>
        <w:instrText xml:space="preserve"> PAGEREF _Toc195619055 \h </w:instrText>
      </w:r>
      <w:r>
        <w:rPr>
          <w:noProof/>
        </w:rPr>
      </w:r>
      <w:r>
        <w:rPr>
          <w:noProof/>
        </w:rPr>
        <w:fldChar w:fldCharType="separate"/>
      </w:r>
      <w:r>
        <w:rPr>
          <w:noProof/>
        </w:rPr>
        <w:t>23</w:t>
      </w:r>
      <w:r>
        <w:rPr>
          <w:noProof/>
        </w:rPr>
        <w:fldChar w:fldCharType="end"/>
      </w:r>
    </w:p>
    <w:p w14:paraId="13D1F6B2" w14:textId="4FF9DBAA"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highlight w:val="yellow"/>
        </w:rPr>
        <w:t>6.10.2.</w:t>
      </w:r>
      <w:r>
        <w:rPr>
          <w:rFonts w:eastAsiaTheme="minorEastAsia"/>
          <w:noProof/>
          <w:color w:val="auto"/>
          <w:kern w:val="2"/>
          <w:sz w:val="24"/>
          <w:szCs w:val="24"/>
          <w:lang w:val="en-US"/>
          <w14:ligatures w14:val="standardContextual"/>
        </w:rPr>
        <w:tab/>
      </w:r>
      <w:r w:rsidRPr="00F55B09">
        <w:rPr>
          <w:noProof/>
          <w:highlight w:val="yellow"/>
        </w:rPr>
        <w:t>Size Calculation</w:t>
      </w:r>
      <w:r>
        <w:rPr>
          <w:noProof/>
        </w:rPr>
        <w:tab/>
      </w:r>
      <w:r>
        <w:rPr>
          <w:noProof/>
        </w:rPr>
        <w:fldChar w:fldCharType="begin"/>
      </w:r>
      <w:r>
        <w:rPr>
          <w:noProof/>
        </w:rPr>
        <w:instrText xml:space="preserve"> PAGEREF _Toc195619095 \h </w:instrText>
      </w:r>
      <w:r>
        <w:rPr>
          <w:noProof/>
        </w:rPr>
      </w:r>
      <w:r>
        <w:rPr>
          <w:noProof/>
        </w:rPr>
        <w:fldChar w:fldCharType="separate"/>
      </w:r>
      <w:r>
        <w:rPr>
          <w:noProof/>
        </w:rPr>
        <w:t>24</w:t>
      </w:r>
      <w:r>
        <w:rPr>
          <w:noProof/>
        </w:rPr>
        <w:fldChar w:fldCharType="end"/>
      </w:r>
    </w:p>
    <w:p w14:paraId="78F1B43F" w14:textId="3656B554"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highlight w:val="yellow"/>
        </w:rPr>
        <w:t>6.10.3.</w:t>
      </w:r>
      <w:r>
        <w:rPr>
          <w:rFonts w:eastAsiaTheme="minorEastAsia"/>
          <w:noProof/>
          <w:color w:val="auto"/>
          <w:kern w:val="2"/>
          <w:sz w:val="24"/>
          <w:szCs w:val="24"/>
          <w:lang w:val="en-US"/>
          <w14:ligatures w14:val="standardContextual"/>
        </w:rPr>
        <w:tab/>
      </w:r>
      <w:r w:rsidRPr="00F55B09">
        <w:rPr>
          <w:noProof/>
          <w:highlight w:val="yellow"/>
        </w:rPr>
        <w:t>Alternative Daymark Designs</w:t>
      </w:r>
      <w:r>
        <w:rPr>
          <w:noProof/>
        </w:rPr>
        <w:tab/>
      </w:r>
      <w:r>
        <w:rPr>
          <w:noProof/>
        </w:rPr>
        <w:fldChar w:fldCharType="begin"/>
      </w:r>
      <w:r>
        <w:rPr>
          <w:noProof/>
        </w:rPr>
        <w:instrText xml:space="preserve"> PAGEREF _Toc195619096 \h </w:instrText>
      </w:r>
      <w:r>
        <w:rPr>
          <w:noProof/>
        </w:rPr>
      </w:r>
      <w:r>
        <w:rPr>
          <w:noProof/>
        </w:rPr>
        <w:fldChar w:fldCharType="separate"/>
      </w:r>
      <w:r>
        <w:rPr>
          <w:noProof/>
        </w:rPr>
        <w:t>25</w:t>
      </w:r>
      <w:r>
        <w:rPr>
          <w:noProof/>
        </w:rPr>
        <w:fldChar w:fldCharType="end"/>
      </w:r>
    </w:p>
    <w:p w14:paraId="6B9CCDD2" w14:textId="75CC95EA" w:rsidR="00F662DD" w:rsidRDefault="00F662DD">
      <w:pPr>
        <w:pStyle w:val="TOC1"/>
        <w:rPr>
          <w:rFonts w:eastAsiaTheme="minorEastAsia"/>
          <w:b w:val="0"/>
          <w:caps w:val="0"/>
          <w:noProof/>
          <w:color w:val="auto"/>
          <w:kern w:val="2"/>
          <w:sz w:val="24"/>
          <w:szCs w:val="24"/>
          <w:lang w:val="en-US"/>
          <w14:ligatures w14:val="standardContextual"/>
        </w:rPr>
      </w:pPr>
      <w:r w:rsidRPr="00F55B09">
        <w:rPr>
          <w:noProof/>
        </w:rPr>
        <w:t>7.</w:t>
      </w:r>
      <w:r>
        <w:rPr>
          <w:rFonts w:eastAsiaTheme="minorEastAsia"/>
          <w:b w:val="0"/>
          <w:caps w:val="0"/>
          <w:noProof/>
          <w:color w:val="auto"/>
          <w:kern w:val="2"/>
          <w:sz w:val="24"/>
          <w:szCs w:val="24"/>
          <w:lang w:val="en-US"/>
          <w14:ligatures w14:val="standardContextual"/>
        </w:rPr>
        <w:tab/>
      </w:r>
      <w:r>
        <w:rPr>
          <w:noProof/>
        </w:rPr>
        <w:t>Design Methodology</w:t>
      </w:r>
      <w:r>
        <w:rPr>
          <w:noProof/>
        </w:rPr>
        <w:tab/>
      </w:r>
      <w:r>
        <w:rPr>
          <w:noProof/>
        </w:rPr>
        <w:fldChar w:fldCharType="begin"/>
      </w:r>
      <w:r>
        <w:rPr>
          <w:noProof/>
        </w:rPr>
        <w:instrText xml:space="preserve"> PAGEREF _Toc195619097 \h </w:instrText>
      </w:r>
      <w:r>
        <w:rPr>
          <w:noProof/>
        </w:rPr>
      </w:r>
      <w:r>
        <w:rPr>
          <w:noProof/>
        </w:rPr>
        <w:fldChar w:fldCharType="separate"/>
      </w:r>
      <w:r>
        <w:rPr>
          <w:noProof/>
        </w:rPr>
        <w:t>28</w:t>
      </w:r>
      <w:r>
        <w:rPr>
          <w:noProof/>
        </w:rPr>
        <w:fldChar w:fldCharType="end"/>
      </w:r>
    </w:p>
    <w:p w14:paraId="7990D1B8" w14:textId="0CE083F5" w:rsidR="00F662DD" w:rsidRDefault="00F662DD">
      <w:pPr>
        <w:pStyle w:val="TOC2"/>
        <w:rPr>
          <w:rFonts w:eastAsiaTheme="minorEastAsia"/>
          <w:noProof/>
          <w:color w:val="auto"/>
          <w:kern w:val="2"/>
          <w:sz w:val="24"/>
          <w:szCs w:val="24"/>
          <w:lang w:val="en-US"/>
          <w14:ligatures w14:val="standardContextual"/>
        </w:rPr>
      </w:pPr>
      <w:r w:rsidRPr="00F55B09">
        <w:rPr>
          <w:noProof/>
        </w:rPr>
        <w:t>7.1.</w:t>
      </w:r>
      <w:r>
        <w:rPr>
          <w:rFonts w:eastAsiaTheme="minorEastAsia"/>
          <w:noProof/>
          <w:color w:val="auto"/>
          <w:kern w:val="2"/>
          <w:sz w:val="24"/>
          <w:szCs w:val="24"/>
          <w:lang w:val="en-US"/>
          <w14:ligatures w14:val="standardContextual"/>
        </w:rPr>
        <w:tab/>
      </w:r>
      <w:r>
        <w:rPr>
          <w:noProof/>
        </w:rPr>
        <w:t>Preliminary Assessment of Tower Positions</w:t>
      </w:r>
      <w:r>
        <w:rPr>
          <w:noProof/>
        </w:rPr>
        <w:tab/>
      </w:r>
      <w:r>
        <w:rPr>
          <w:noProof/>
        </w:rPr>
        <w:fldChar w:fldCharType="begin"/>
      </w:r>
      <w:r>
        <w:rPr>
          <w:noProof/>
        </w:rPr>
        <w:instrText xml:space="preserve"> PAGEREF _Toc195619098 \h </w:instrText>
      </w:r>
      <w:r>
        <w:rPr>
          <w:noProof/>
        </w:rPr>
      </w:r>
      <w:r>
        <w:rPr>
          <w:noProof/>
        </w:rPr>
        <w:fldChar w:fldCharType="separate"/>
      </w:r>
      <w:r>
        <w:rPr>
          <w:noProof/>
        </w:rPr>
        <w:t>29</w:t>
      </w:r>
      <w:r>
        <w:rPr>
          <w:noProof/>
        </w:rPr>
        <w:fldChar w:fldCharType="end"/>
      </w:r>
    </w:p>
    <w:p w14:paraId="43CA775B" w14:textId="764B707B" w:rsidR="00F662DD" w:rsidRDefault="00F662DD">
      <w:pPr>
        <w:pStyle w:val="TOC2"/>
        <w:rPr>
          <w:rFonts w:eastAsiaTheme="minorEastAsia"/>
          <w:noProof/>
          <w:color w:val="auto"/>
          <w:kern w:val="2"/>
          <w:sz w:val="24"/>
          <w:szCs w:val="24"/>
          <w:lang w:val="en-US"/>
          <w14:ligatures w14:val="standardContextual"/>
        </w:rPr>
      </w:pPr>
      <w:r w:rsidRPr="00F55B09">
        <w:rPr>
          <w:noProof/>
        </w:rPr>
        <w:t>7.2.</w:t>
      </w:r>
      <w:r>
        <w:rPr>
          <w:rFonts w:eastAsiaTheme="minorEastAsia"/>
          <w:noProof/>
          <w:color w:val="auto"/>
          <w:kern w:val="2"/>
          <w:sz w:val="24"/>
          <w:szCs w:val="24"/>
          <w:lang w:val="en-US"/>
          <w14:ligatures w14:val="standardContextual"/>
        </w:rPr>
        <w:tab/>
      </w:r>
      <w:r>
        <w:rPr>
          <w:noProof/>
        </w:rPr>
        <w:t>Iteration Input Parameters</w:t>
      </w:r>
      <w:r>
        <w:rPr>
          <w:noProof/>
        </w:rPr>
        <w:tab/>
      </w:r>
      <w:r>
        <w:rPr>
          <w:noProof/>
        </w:rPr>
        <w:fldChar w:fldCharType="begin"/>
      </w:r>
      <w:r>
        <w:rPr>
          <w:noProof/>
        </w:rPr>
        <w:instrText xml:space="preserve"> PAGEREF _Toc195619099 \h </w:instrText>
      </w:r>
      <w:r>
        <w:rPr>
          <w:noProof/>
        </w:rPr>
      </w:r>
      <w:r>
        <w:rPr>
          <w:noProof/>
        </w:rPr>
        <w:fldChar w:fldCharType="separate"/>
      </w:r>
      <w:r>
        <w:rPr>
          <w:noProof/>
        </w:rPr>
        <w:t>29</w:t>
      </w:r>
      <w:r>
        <w:rPr>
          <w:noProof/>
        </w:rPr>
        <w:fldChar w:fldCharType="end"/>
      </w:r>
    </w:p>
    <w:p w14:paraId="4951AD1C" w14:textId="494F5FF7" w:rsidR="00F662DD" w:rsidRDefault="00F662DD">
      <w:pPr>
        <w:pStyle w:val="TOC2"/>
        <w:rPr>
          <w:rFonts w:eastAsiaTheme="minorEastAsia"/>
          <w:noProof/>
          <w:color w:val="auto"/>
          <w:kern w:val="2"/>
          <w:sz w:val="24"/>
          <w:szCs w:val="24"/>
          <w:lang w:val="en-US"/>
          <w14:ligatures w14:val="standardContextual"/>
        </w:rPr>
      </w:pPr>
      <w:r w:rsidRPr="00F55B09">
        <w:rPr>
          <w:noProof/>
        </w:rPr>
        <w:t>7.3.</w:t>
      </w:r>
      <w:r>
        <w:rPr>
          <w:rFonts w:eastAsiaTheme="minorEastAsia"/>
          <w:noProof/>
          <w:color w:val="auto"/>
          <w:kern w:val="2"/>
          <w:sz w:val="24"/>
          <w:szCs w:val="24"/>
          <w:lang w:val="en-US"/>
          <w14:ligatures w14:val="standardContextual"/>
        </w:rPr>
        <w:tab/>
      </w:r>
      <w:r>
        <w:rPr>
          <w:noProof/>
        </w:rPr>
        <w:t>Iteration Results</w:t>
      </w:r>
      <w:r>
        <w:rPr>
          <w:noProof/>
        </w:rPr>
        <w:tab/>
      </w:r>
      <w:r>
        <w:rPr>
          <w:noProof/>
        </w:rPr>
        <w:fldChar w:fldCharType="begin"/>
      </w:r>
      <w:r>
        <w:rPr>
          <w:noProof/>
        </w:rPr>
        <w:instrText xml:space="preserve"> PAGEREF _Toc195619100 \h </w:instrText>
      </w:r>
      <w:r>
        <w:rPr>
          <w:noProof/>
        </w:rPr>
      </w:r>
      <w:r>
        <w:rPr>
          <w:noProof/>
        </w:rPr>
        <w:fldChar w:fldCharType="separate"/>
      </w:r>
      <w:r>
        <w:rPr>
          <w:noProof/>
        </w:rPr>
        <w:t>30</w:t>
      </w:r>
      <w:r>
        <w:rPr>
          <w:noProof/>
        </w:rPr>
        <w:fldChar w:fldCharType="end"/>
      </w:r>
    </w:p>
    <w:p w14:paraId="5D6AD6D9" w14:textId="38EA307A"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7.3.1.</w:t>
      </w:r>
      <w:r>
        <w:rPr>
          <w:rFonts w:eastAsiaTheme="minorEastAsia"/>
          <w:noProof/>
          <w:color w:val="auto"/>
          <w:kern w:val="2"/>
          <w:sz w:val="24"/>
          <w:szCs w:val="24"/>
          <w:lang w:val="en-US"/>
          <w14:ligatures w14:val="standardContextual"/>
        </w:rPr>
        <w:tab/>
      </w:r>
      <w:r>
        <w:rPr>
          <w:noProof/>
        </w:rPr>
        <w:t>Daymark Size (optional)</w:t>
      </w:r>
      <w:r>
        <w:rPr>
          <w:noProof/>
        </w:rPr>
        <w:tab/>
      </w:r>
      <w:r>
        <w:rPr>
          <w:noProof/>
        </w:rPr>
        <w:fldChar w:fldCharType="begin"/>
      </w:r>
      <w:r>
        <w:rPr>
          <w:noProof/>
        </w:rPr>
        <w:instrText xml:space="preserve"> PAGEREF _Toc195619101 \h </w:instrText>
      </w:r>
      <w:r>
        <w:rPr>
          <w:noProof/>
        </w:rPr>
      </w:r>
      <w:r>
        <w:rPr>
          <w:noProof/>
        </w:rPr>
        <w:fldChar w:fldCharType="separate"/>
      </w:r>
      <w:r>
        <w:rPr>
          <w:noProof/>
        </w:rPr>
        <w:t>30</w:t>
      </w:r>
      <w:r>
        <w:rPr>
          <w:noProof/>
        </w:rPr>
        <w:fldChar w:fldCharType="end"/>
      </w:r>
    </w:p>
    <w:p w14:paraId="66C12E34" w14:textId="461003C1"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lastRenderedPageBreak/>
        <w:t>7.3.2.</w:t>
      </w:r>
      <w:r>
        <w:rPr>
          <w:rFonts w:eastAsiaTheme="minorEastAsia"/>
          <w:noProof/>
          <w:color w:val="auto"/>
          <w:kern w:val="2"/>
          <w:sz w:val="24"/>
          <w:szCs w:val="24"/>
          <w:lang w:val="en-US"/>
          <w14:ligatures w14:val="standardContextual"/>
        </w:rPr>
        <w:tab/>
      </w:r>
      <w:r>
        <w:rPr>
          <w:noProof/>
        </w:rPr>
        <w:t>Minimum Intensity</w:t>
      </w:r>
      <w:r>
        <w:rPr>
          <w:noProof/>
        </w:rPr>
        <w:tab/>
      </w:r>
      <w:r>
        <w:rPr>
          <w:noProof/>
        </w:rPr>
        <w:fldChar w:fldCharType="begin"/>
      </w:r>
      <w:r>
        <w:rPr>
          <w:noProof/>
        </w:rPr>
        <w:instrText xml:space="preserve"> PAGEREF _Toc195619102 \h </w:instrText>
      </w:r>
      <w:r>
        <w:rPr>
          <w:noProof/>
        </w:rPr>
      </w:r>
      <w:r>
        <w:rPr>
          <w:noProof/>
        </w:rPr>
        <w:fldChar w:fldCharType="separate"/>
      </w:r>
      <w:r>
        <w:rPr>
          <w:noProof/>
        </w:rPr>
        <w:t>30</w:t>
      </w:r>
      <w:r>
        <w:rPr>
          <w:noProof/>
        </w:rPr>
        <w:fldChar w:fldCharType="end"/>
      </w:r>
    </w:p>
    <w:p w14:paraId="1C1665E5" w14:textId="29A3A7BE"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7.3.3.</w:t>
      </w:r>
      <w:r>
        <w:rPr>
          <w:rFonts w:eastAsiaTheme="minorEastAsia"/>
          <w:noProof/>
          <w:color w:val="auto"/>
          <w:kern w:val="2"/>
          <w:sz w:val="24"/>
          <w:szCs w:val="24"/>
          <w:lang w:val="en-US"/>
          <w14:ligatures w14:val="standardContextual"/>
        </w:rPr>
        <w:tab/>
      </w:r>
      <w:r>
        <w:rPr>
          <w:noProof/>
        </w:rPr>
        <w:t>Recommended Intensity</w:t>
      </w:r>
      <w:r>
        <w:rPr>
          <w:noProof/>
        </w:rPr>
        <w:tab/>
      </w:r>
      <w:r>
        <w:rPr>
          <w:noProof/>
        </w:rPr>
        <w:fldChar w:fldCharType="begin"/>
      </w:r>
      <w:r>
        <w:rPr>
          <w:noProof/>
        </w:rPr>
        <w:instrText xml:space="preserve"> PAGEREF _Toc195619103 \h </w:instrText>
      </w:r>
      <w:r>
        <w:rPr>
          <w:noProof/>
        </w:rPr>
      </w:r>
      <w:r>
        <w:rPr>
          <w:noProof/>
        </w:rPr>
        <w:fldChar w:fldCharType="separate"/>
      </w:r>
      <w:r>
        <w:rPr>
          <w:noProof/>
        </w:rPr>
        <w:t>30</w:t>
      </w:r>
      <w:r>
        <w:rPr>
          <w:noProof/>
        </w:rPr>
        <w:fldChar w:fldCharType="end"/>
      </w:r>
    </w:p>
    <w:p w14:paraId="224FD657" w14:textId="0386C3C1"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7.3.4.</w:t>
      </w:r>
      <w:r>
        <w:rPr>
          <w:rFonts w:eastAsiaTheme="minorEastAsia"/>
          <w:noProof/>
          <w:color w:val="auto"/>
          <w:kern w:val="2"/>
          <w:sz w:val="24"/>
          <w:szCs w:val="24"/>
          <w:lang w:val="en-US"/>
          <w14:ligatures w14:val="standardContextual"/>
        </w:rPr>
        <w:tab/>
      </w:r>
      <w:r>
        <w:rPr>
          <w:noProof/>
        </w:rPr>
        <w:t>Maximum Intensity</w:t>
      </w:r>
      <w:r>
        <w:rPr>
          <w:noProof/>
        </w:rPr>
        <w:tab/>
      </w:r>
      <w:r>
        <w:rPr>
          <w:noProof/>
        </w:rPr>
        <w:fldChar w:fldCharType="begin"/>
      </w:r>
      <w:r>
        <w:rPr>
          <w:noProof/>
        </w:rPr>
        <w:instrText xml:space="preserve"> PAGEREF _Toc195619104 \h </w:instrText>
      </w:r>
      <w:r>
        <w:rPr>
          <w:noProof/>
        </w:rPr>
      </w:r>
      <w:r>
        <w:rPr>
          <w:noProof/>
        </w:rPr>
        <w:fldChar w:fldCharType="separate"/>
      </w:r>
      <w:r>
        <w:rPr>
          <w:noProof/>
        </w:rPr>
        <w:t>30</w:t>
      </w:r>
      <w:r>
        <w:rPr>
          <w:noProof/>
        </w:rPr>
        <w:fldChar w:fldCharType="end"/>
      </w:r>
    </w:p>
    <w:p w14:paraId="6BDE7A68" w14:textId="3AC67830"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7.3.5.</w:t>
      </w:r>
      <w:r>
        <w:rPr>
          <w:rFonts w:eastAsiaTheme="minorEastAsia"/>
          <w:noProof/>
          <w:color w:val="auto"/>
          <w:kern w:val="2"/>
          <w:sz w:val="24"/>
          <w:szCs w:val="24"/>
          <w:lang w:val="en-US"/>
          <w14:ligatures w14:val="standardContextual"/>
        </w:rPr>
        <w:tab/>
      </w:r>
      <w:r>
        <w:rPr>
          <w:noProof/>
        </w:rPr>
        <w:t>Intensity Ratio</w:t>
      </w:r>
      <w:r>
        <w:rPr>
          <w:noProof/>
        </w:rPr>
        <w:tab/>
      </w:r>
      <w:r>
        <w:rPr>
          <w:noProof/>
        </w:rPr>
        <w:fldChar w:fldCharType="begin"/>
      </w:r>
      <w:r>
        <w:rPr>
          <w:noProof/>
        </w:rPr>
        <w:instrText xml:space="preserve"> PAGEREF _Toc195619105 \h </w:instrText>
      </w:r>
      <w:r>
        <w:rPr>
          <w:noProof/>
        </w:rPr>
      </w:r>
      <w:r>
        <w:rPr>
          <w:noProof/>
        </w:rPr>
        <w:fldChar w:fldCharType="separate"/>
      </w:r>
      <w:r>
        <w:rPr>
          <w:noProof/>
        </w:rPr>
        <w:t>30</w:t>
      </w:r>
      <w:r>
        <w:rPr>
          <w:noProof/>
        </w:rPr>
        <w:fldChar w:fldCharType="end"/>
      </w:r>
    </w:p>
    <w:p w14:paraId="510AC777" w14:textId="360FE865"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7.3.6.</w:t>
      </w:r>
      <w:r>
        <w:rPr>
          <w:rFonts w:eastAsiaTheme="minorEastAsia"/>
          <w:noProof/>
          <w:color w:val="auto"/>
          <w:kern w:val="2"/>
          <w:sz w:val="24"/>
          <w:szCs w:val="24"/>
          <w:lang w:val="en-US"/>
          <w14:ligatures w14:val="standardContextual"/>
        </w:rPr>
        <w:tab/>
      </w:r>
      <w:r>
        <w:rPr>
          <w:noProof/>
        </w:rPr>
        <w:t>Recommended Heights</w:t>
      </w:r>
      <w:r>
        <w:rPr>
          <w:noProof/>
        </w:rPr>
        <w:tab/>
      </w:r>
      <w:r>
        <w:rPr>
          <w:noProof/>
        </w:rPr>
        <w:fldChar w:fldCharType="begin"/>
      </w:r>
      <w:r>
        <w:rPr>
          <w:noProof/>
        </w:rPr>
        <w:instrText xml:space="preserve"> PAGEREF _Toc195619106 \h </w:instrText>
      </w:r>
      <w:r>
        <w:rPr>
          <w:noProof/>
        </w:rPr>
      </w:r>
      <w:r>
        <w:rPr>
          <w:noProof/>
        </w:rPr>
        <w:fldChar w:fldCharType="separate"/>
      </w:r>
      <w:r>
        <w:rPr>
          <w:noProof/>
        </w:rPr>
        <w:t>30</w:t>
      </w:r>
      <w:r>
        <w:rPr>
          <w:noProof/>
        </w:rPr>
        <w:fldChar w:fldCharType="end"/>
      </w:r>
    </w:p>
    <w:p w14:paraId="2592F86C" w14:textId="6FE49AF2"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rFonts w:eastAsiaTheme="minorEastAsia"/>
          <w:noProof/>
        </w:rPr>
        <w:t>7.3.7.</w:t>
      </w:r>
      <w:r>
        <w:rPr>
          <w:rFonts w:eastAsiaTheme="minorEastAsia"/>
          <w:noProof/>
          <w:color w:val="auto"/>
          <w:kern w:val="2"/>
          <w:sz w:val="24"/>
          <w:szCs w:val="24"/>
          <w:lang w:val="en-US"/>
          <w14:ligatures w14:val="standardContextual"/>
        </w:rPr>
        <w:tab/>
      </w:r>
      <w:r w:rsidRPr="00F55B09">
        <w:rPr>
          <w:rFonts w:eastAsiaTheme="minorEastAsia"/>
          <w:noProof/>
        </w:rPr>
        <w:t>Illuminance at the Eye of the Observer</w:t>
      </w:r>
      <w:r>
        <w:rPr>
          <w:noProof/>
        </w:rPr>
        <w:tab/>
      </w:r>
      <w:r>
        <w:rPr>
          <w:noProof/>
        </w:rPr>
        <w:fldChar w:fldCharType="begin"/>
      </w:r>
      <w:r>
        <w:rPr>
          <w:noProof/>
        </w:rPr>
        <w:instrText xml:space="preserve"> PAGEREF _Toc195619107 \h </w:instrText>
      </w:r>
      <w:r>
        <w:rPr>
          <w:noProof/>
        </w:rPr>
      </w:r>
      <w:r>
        <w:rPr>
          <w:noProof/>
        </w:rPr>
        <w:fldChar w:fldCharType="separate"/>
      </w:r>
      <w:r>
        <w:rPr>
          <w:noProof/>
        </w:rPr>
        <w:t>31</w:t>
      </w:r>
      <w:r>
        <w:rPr>
          <w:noProof/>
        </w:rPr>
        <w:fldChar w:fldCharType="end"/>
      </w:r>
    </w:p>
    <w:p w14:paraId="1251190F" w14:textId="6244EFBB"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7.3.8.</w:t>
      </w:r>
      <w:r>
        <w:rPr>
          <w:rFonts w:eastAsiaTheme="minorEastAsia"/>
          <w:noProof/>
          <w:color w:val="auto"/>
          <w:kern w:val="2"/>
          <w:sz w:val="24"/>
          <w:szCs w:val="24"/>
          <w:lang w:val="en-US"/>
          <w14:ligatures w14:val="standardContextual"/>
        </w:rPr>
        <w:tab/>
      </w:r>
      <w:r>
        <w:rPr>
          <w:noProof/>
        </w:rPr>
        <w:t>Minimum Elevation Difference</w:t>
      </w:r>
      <w:r>
        <w:rPr>
          <w:noProof/>
        </w:rPr>
        <w:tab/>
      </w:r>
      <w:r>
        <w:rPr>
          <w:noProof/>
        </w:rPr>
        <w:fldChar w:fldCharType="begin"/>
      </w:r>
      <w:r>
        <w:rPr>
          <w:noProof/>
        </w:rPr>
        <w:instrText xml:space="preserve"> PAGEREF _Toc195619108 \h </w:instrText>
      </w:r>
      <w:r>
        <w:rPr>
          <w:noProof/>
        </w:rPr>
      </w:r>
      <w:r>
        <w:rPr>
          <w:noProof/>
        </w:rPr>
        <w:fldChar w:fldCharType="separate"/>
      </w:r>
      <w:r>
        <w:rPr>
          <w:noProof/>
        </w:rPr>
        <w:t>31</w:t>
      </w:r>
      <w:r>
        <w:rPr>
          <w:noProof/>
        </w:rPr>
        <w:fldChar w:fldCharType="end"/>
      </w:r>
    </w:p>
    <w:p w14:paraId="4C3B1569" w14:textId="1A4C2883"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7.3.9.</w:t>
      </w:r>
      <w:r>
        <w:rPr>
          <w:rFonts w:eastAsiaTheme="minorEastAsia"/>
          <w:noProof/>
          <w:color w:val="auto"/>
          <w:kern w:val="2"/>
          <w:sz w:val="24"/>
          <w:szCs w:val="24"/>
          <w:lang w:val="en-US"/>
          <w14:ligatures w14:val="standardContextual"/>
        </w:rPr>
        <w:tab/>
      </w:r>
      <w:r>
        <w:rPr>
          <w:noProof/>
        </w:rPr>
        <w:t>Cross-Track Factor</w:t>
      </w:r>
      <w:r>
        <w:rPr>
          <w:noProof/>
        </w:rPr>
        <w:tab/>
      </w:r>
      <w:r>
        <w:rPr>
          <w:noProof/>
        </w:rPr>
        <w:fldChar w:fldCharType="begin"/>
      </w:r>
      <w:r>
        <w:rPr>
          <w:noProof/>
        </w:rPr>
        <w:instrText xml:space="preserve"> PAGEREF _Toc195619109 \h </w:instrText>
      </w:r>
      <w:r>
        <w:rPr>
          <w:noProof/>
        </w:rPr>
      </w:r>
      <w:r>
        <w:rPr>
          <w:noProof/>
        </w:rPr>
        <w:fldChar w:fldCharType="separate"/>
      </w:r>
      <w:r>
        <w:rPr>
          <w:noProof/>
        </w:rPr>
        <w:t>31</w:t>
      </w:r>
      <w:r>
        <w:rPr>
          <w:noProof/>
        </w:rPr>
        <w:fldChar w:fldCharType="end"/>
      </w:r>
    </w:p>
    <w:p w14:paraId="11B1497E" w14:textId="26A62A01" w:rsidR="00F662DD" w:rsidRDefault="00F662DD">
      <w:pPr>
        <w:pStyle w:val="TOC2"/>
        <w:rPr>
          <w:rFonts w:eastAsiaTheme="minorEastAsia"/>
          <w:noProof/>
          <w:color w:val="auto"/>
          <w:kern w:val="2"/>
          <w:sz w:val="24"/>
          <w:szCs w:val="24"/>
          <w:lang w:val="en-US"/>
          <w14:ligatures w14:val="standardContextual"/>
        </w:rPr>
      </w:pPr>
      <w:r w:rsidRPr="00F55B09">
        <w:rPr>
          <w:noProof/>
        </w:rPr>
        <w:t>7.4.</w:t>
      </w:r>
      <w:r>
        <w:rPr>
          <w:rFonts w:eastAsiaTheme="minorEastAsia"/>
          <w:noProof/>
          <w:color w:val="auto"/>
          <w:kern w:val="2"/>
          <w:sz w:val="24"/>
          <w:szCs w:val="24"/>
          <w:lang w:val="en-US"/>
          <w14:ligatures w14:val="standardContextual"/>
        </w:rPr>
        <w:tab/>
      </w:r>
      <w:r>
        <w:rPr>
          <w:noProof/>
        </w:rPr>
        <w:t>Iteration Assessment</w:t>
      </w:r>
      <w:r>
        <w:rPr>
          <w:noProof/>
        </w:rPr>
        <w:tab/>
      </w:r>
      <w:r>
        <w:rPr>
          <w:noProof/>
        </w:rPr>
        <w:fldChar w:fldCharType="begin"/>
      </w:r>
      <w:r>
        <w:rPr>
          <w:noProof/>
        </w:rPr>
        <w:instrText xml:space="preserve"> PAGEREF _Toc195619110 \h </w:instrText>
      </w:r>
      <w:r>
        <w:rPr>
          <w:noProof/>
        </w:rPr>
      </w:r>
      <w:r>
        <w:rPr>
          <w:noProof/>
        </w:rPr>
        <w:fldChar w:fldCharType="separate"/>
      </w:r>
      <w:r>
        <w:rPr>
          <w:noProof/>
        </w:rPr>
        <w:t>31</w:t>
      </w:r>
      <w:r>
        <w:rPr>
          <w:noProof/>
        </w:rPr>
        <w:fldChar w:fldCharType="end"/>
      </w:r>
    </w:p>
    <w:p w14:paraId="595D3346" w14:textId="0D3C0C53"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7.4.1.</w:t>
      </w:r>
      <w:r>
        <w:rPr>
          <w:rFonts w:eastAsiaTheme="minorEastAsia"/>
          <w:noProof/>
          <w:color w:val="auto"/>
          <w:kern w:val="2"/>
          <w:sz w:val="24"/>
          <w:szCs w:val="24"/>
          <w:lang w:val="en-US"/>
          <w14:ligatures w14:val="standardContextual"/>
        </w:rPr>
        <w:tab/>
      </w:r>
      <w:r>
        <w:rPr>
          <w:noProof/>
        </w:rPr>
        <w:t>Blur Test</w:t>
      </w:r>
      <w:r>
        <w:rPr>
          <w:noProof/>
        </w:rPr>
        <w:tab/>
      </w:r>
      <w:r>
        <w:rPr>
          <w:noProof/>
        </w:rPr>
        <w:fldChar w:fldCharType="begin"/>
      </w:r>
      <w:r>
        <w:rPr>
          <w:noProof/>
        </w:rPr>
        <w:instrText xml:space="preserve"> PAGEREF _Toc195619111 \h </w:instrText>
      </w:r>
      <w:r>
        <w:rPr>
          <w:noProof/>
        </w:rPr>
      </w:r>
      <w:r>
        <w:rPr>
          <w:noProof/>
        </w:rPr>
        <w:fldChar w:fldCharType="separate"/>
      </w:r>
      <w:r>
        <w:rPr>
          <w:noProof/>
        </w:rPr>
        <w:t>31</w:t>
      </w:r>
      <w:r>
        <w:rPr>
          <w:noProof/>
        </w:rPr>
        <w:fldChar w:fldCharType="end"/>
      </w:r>
    </w:p>
    <w:p w14:paraId="6784EFBA" w14:textId="6985B55D"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7.4.2.</w:t>
      </w:r>
      <w:r>
        <w:rPr>
          <w:rFonts w:eastAsiaTheme="minorEastAsia"/>
          <w:noProof/>
          <w:color w:val="auto"/>
          <w:kern w:val="2"/>
          <w:sz w:val="24"/>
          <w:szCs w:val="24"/>
          <w:lang w:val="en-US"/>
          <w14:ligatures w14:val="standardContextual"/>
        </w:rPr>
        <w:tab/>
      </w:r>
      <w:r>
        <w:rPr>
          <w:noProof/>
        </w:rPr>
        <w:t>Cross-Track Factor</w:t>
      </w:r>
      <w:r>
        <w:rPr>
          <w:noProof/>
        </w:rPr>
        <w:tab/>
      </w:r>
      <w:r>
        <w:rPr>
          <w:noProof/>
        </w:rPr>
        <w:fldChar w:fldCharType="begin"/>
      </w:r>
      <w:r>
        <w:rPr>
          <w:noProof/>
        </w:rPr>
        <w:instrText xml:space="preserve"> PAGEREF _Toc195619112 \h </w:instrText>
      </w:r>
      <w:r>
        <w:rPr>
          <w:noProof/>
        </w:rPr>
      </w:r>
      <w:r>
        <w:rPr>
          <w:noProof/>
        </w:rPr>
        <w:fldChar w:fldCharType="separate"/>
      </w:r>
      <w:r>
        <w:rPr>
          <w:noProof/>
        </w:rPr>
        <w:t>31</w:t>
      </w:r>
      <w:r>
        <w:rPr>
          <w:noProof/>
        </w:rPr>
        <w:fldChar w:fldCharType="end"/>
      </w:r>
    </w:p>
    <w:p w14:paraId="71ED909A" w14:textId="2661D5DC"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7.4.3.</w:t>
      </w:r>
      <w:r>
        <w:rPr>
          <w:rFonts w:eastAsiaTheme="minorEastAsia"/>
          <w:noProof/>
          <w:color w:val="auto"/>
          <w:kern w:val="2"/>
          <w:sz w:val="24"/>
          <w:szCs w:val="24"/>
          <w:lang w:val="en-US"/>
          <w14:ligatures w14:val="standardContextual"/>
        </w:rPr>
        <w:tab/>
      </w:r>
      <w:r>
        <w:rPr>
          <w:noProof/>
        </w:rPr>
        <w:t>Brightness of Front Light</w:t>
      </w:r>
      <w:r>
        <w:rPr>
          <w:noProof/>
        </w:rPr>
        <w:tab/>
      </w:r>
      <w:r>
        <w:rPr>
          <w:noProof/>
        </w:rPr>
        <w:fldChar w:fldCharType="begin"/>
      </w:r>
      <w:r>
        <w:rPr>
          <w:noProof/>
        </w:rPr>
        <w:instrText xml:space="preserve"> PAGEREF _Toc195619113 \h </w:instrText>
      </w:r>
      <w:r>
        <w:rPr>
          <w:noProof/>
        </w:rPr>
      </w:r>
      <w:r>
        <w:rPr>
          <w:noProof/>
        </w:rPr>
        <w:fldChar w:fldCharType="separate"/>
      </w:r>
      <w:r>
        <w:rPr>
          <w:noProof/>
        </w:rPr>
        <w:t>31</w:t>
      </w:r>
      <w:r>
        <w:rPr>
          <w:noProof/>
        </w:rPr>
        <w:fldChar w:fldCharType="end"/>
      </w:r>
    </w:p>
    <w:p w14:paraId="41D16293" w14:textId="11E2B8A5"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7.4.4.</w:t>
      </w:r>
      <w:r>
        <w:rPr>
          <w:rFonts w:eastAsiaTheme="minorEastAsia"/>
          <w:noProof/>
          <w:color w:val="auto"/>
          <w:kern w:val="2"/>
          <w:sz w:val="24"/>
          <w:szCs w:val="24"/>
          <w:lang w:val="en-US"/>
          <w14:ligatures w14:val="standardContextual"/>
        </w:rPr>
        <w:tab/>
      </w:r>
      <w:r>
        <w:rPr>
          <w:noProof/>
        </w:rPr>
        <w:t>Brightness of Rear Light</w:t>
      </w:r>
      <w:r>
        <w:rPr>
          <w:noProof/>
        </w:rPr>
        <w:tab/>
      </w:r>
      <w:r>
        <w:rPr>
          <w:noProof/>
        </w:rPr>
        <w:fldChar w:fldCharType="begin"/>
      </w:r>
      <w:r>
        <w:rPr>
          <w:noProof/>
        </w:rPr>
        <w:instrText xml:space="preserve"> PAGEREF _Toc195619114 \h </w:instrText>
      </w:r>
      <w:r>
        <w:rPr>
          <w:noProof/>
        </w:rPr>
      </w:r>
      <w:r>
        <w:rPr>
          <w:noProof/>
        </w:rPr>
        <w:fldChar w:fldCharType="separate"/>
      </w:r>
      <w:r>
        <w:rPr>
          <w:noProof/>
        </w:rPr>
        <w:t>32</w:t>
      </w:r>
      <w:r>
        <w:rPr>
          <w:noProof/>
        </w:rPr>
        <w:fldChar w:fldCharType="end"/>
      </w:r>
    </w:p>
    <w:p w14:paraId="18BF7A58" w14:textId="1AEA0834"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rFonts w:eastAsiaTheme="minorEastAsia"/>
          <w:noProof/>
        </w:rPr>
        <w:t>7.4.5.</w:t>
      </w:r>
      <w:r>
        <w:rPr>
          <w:rFonts w:eastAsiaTheme="minorEastAsia"/>
          <w:noProof/>
          <w:color w:val="auto"/>
          <w:kern w:val="2"/>
          <w:sz w:val="24"/>
          <w:szCs w:val="24"/>
          <w:lang w:val="en-US"/>
          <w14:ligatures w14:val="standardContextual"/>
        </w:rPr>
        <w:tab/>
      </w:r>
      <w:r w:rsidRPr="00F55B09">
        <w:rPr>
          <w:rFonts w:eastAsiaTheme="minorEastAsia"/>
          <w:noProof/>
        </w:rPr>
        <w:t>Glare Test for Front Light</w:t>
      </w:r>
      <w:r>
        <w:rPr>
          <w:noProof/>
        </w:rPr>
        <w:tab/>
      </w:r>
      <w:r>
        <w:rPr>
          <w:noProof/>
        </w:rPr>
        <w:fldChar w:fldCharType="begin"/>
      </w:r>
      <w:r>
        <w:rPr>
          <w:noProof/>
        </w:rPr>
        <w:instrText xml:space="preserve"> PAGEREF _Toc195619115 \h </w:instrText>
      </w:r>
      <w:r>
        <w:rPr>
          <w:noProof/>
        </w:rPr>
      </w:r>
      <w:r>
        <w:rPr>
          <w:noProof/>
        </w:rPr>
        <w:fldChar w:fldCharType="separate"/>
      </w:r>
      <w:r>
        <w:rPr>
          <w:noProof/>
        </w:rPr>
        <w:t>32</w:t>
      </w:r>
      <w:r>
        <w:rPr>
          <w:noProof/>
        </w:rPr>
        <w:fldChar w:fldCharType="end"/>
      </w:r>
    </w:p>
    <w:p w14:paraId="04C54CC0" w14:textId="60111E35"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rFonts w:eastAsiaTheme="minorEastAsia"/>
          <w:noProof/>
        </w:rPr>
        <w:t>7.4.6.</w:t>
      </w:r>
      <w:r>
        <w:rPr>
          <w:rFonts w:eastAsiaTheme="minorEastAsia"/>
          <w:noProof/>
          <w:color w:val="auto"/>
          <w:kern w:val="2"/>
          <w:sz w:val="24"/>
          <w:szCs w:val="24"/>
          <w:lang w:val="en-US"/>
          <w14:ligatures w14:val="standardContextual"/>
        </w:rPr>
        <w:tab/>
      </w:r>
      <w:r w:rsidRPr="00F55B09">
        <w:rPr>
          <w:rFonts w:eastAsiaTheme="minorEastAsia"/>
          <w:noProof/>
        </w:rPr>
        <w:t>Glare Test for Rear Light</w:t>
      </w:r>
      <w:r>
        <w:rPr>
          <w:noProof/>
        </w:rPr>
        <w:tab/>
      </w:r>
      <w:r>
        <w:rPr>
          <w:noProof/>
        </w:rPr>
        <w:fldChar w:fldCharType="begin"/>
      </w:r>
      <w:r>
        <w:rPr>
          <w:noProof/>
        </w:rPr>
        <w:instrText xml:space="preserve"> PAGEREF _Toc195619116 \h </w:instrText>
      </w:r>
      <w:r>
        <w:rPr>
          <w:noProof/>
        </w:rPr>
      </w:r>
      <w:r>
        <w:rPr>
          <w:noProof/>
        </w:rPr>
        <w:fldChar w:fldCharType="separate"/>
      </w:r>
      <w:r>
        <w:rPr>
          <w:noProof/>
        </w:rPr>
        <w:t>32</w:t>
      </w:r>
      <w:r>
        <w:rPr>
          <w:noProof/>
        </w:rPr>
        <w:fldChar w:fldCharType="end"/>
      </w:r>
    </w:p>
    <w:p w14:paraId="201E1FDE" w14:textId="5F25D544"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7.4.7.</w:t>
      </w:r>
      <w:r>
        <w:rPr>
          <w:rFonts w:eastAsiaTheme="minorEastAsia"/>
          <w:noProof/>
          <w:color w:val="auto"/>
          <w:kern w:val="2"/>
          <w:sz w:val="24"/>
          <w:szCs w:val="24"/>
          <w:lang w:val="en-US"/>
          <w14:ligatures w14:val="standardContextual"/>
        </w:rPr>
        <w:tab/>
      </w:r>
      <w:r>
        <w:rPr>
          <w:noProof/>
        </w:rPr>
        <w:t>Check Daymark Size Front Light</w:t>
      </w:r>
      <w:r>
        <w:rPr>
          <w:noProof/>
        </w:rPr>
        <w:tab/>
      </w:r>
      <w:r>
        <w:rPr>
          <w:noProof/>
        </w:rPr>
        <w:fldChar w:fldCharType="begin"/>
      </w:r>
      <w:r>
        <w:rPr>
          <w:noProof/>
        </w:rPr>
        <w:instrText xml:space="preserve"> PAGEREF _Toc195619117 \h </w:instrText>
      </w:r>
      <w:r>
        <w:rPr>
          <w:noProof/>
        </w:rPr>
      </w:r>
      <w:r>
        <w:rPr>
          <w:noProof/>
        </w:rPr>
        <w:fldChar w:fldCharType="separate"/>
      </w:r>
      <w:r>
        <w:rPr>
          <w:noProof/>
        </w:rPr>
        <w:t>32</w:t>
      </w:r>
      <w:r>
        <w:rPr>
          <w:noProof/>
        </w:rPr>
        <w:fldChar w:fldCharType="end"/>
      </w:r>
    </w:p>
    <w:p w14:paraId="3EB95161" w14:textId="62C15F82"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7.4.8.</w:t>
      </w:r>
      <w:r>
        <w:rPr>
          <w:rFonts w:eastAsiaTheme="minorEastAsia"/>
          <w:noProof/>
          <w:color w:val="auto"/>
          <w:kern w:val="2"/>
          <w:sz w:val="24"/>
          <w:szCs w:val="24"/>
          <w:lang w:val="en-US"/>
          <w14:ligatures w14:val="standardContextual"/>
        </w:rPr>
        <w:tab/>
      </w:r>
      <w:r>
        <w:rPr>
          <w:noProof/>
        </w:rPr>
        <w:t>Check Daymark Size Rear Light</w:t>
      </w:r>
      <w:r>
        <w:rPr>
          <w:noProof/>
        </w:rPr>
        <w:tab/>
      </w:r>
      <w:r>
        <w:rPr>
          <w:noProof/>
        </w:rPr>
        <w:fldChar w:fldCharType="begin"/>
      </w:r>
      <w:r>
        <w:rPr>
          <w:noProof/>
        </w:rPr>
        <w:instrText xml:space="preserve"> PAGEREF _Toc195619118 \h </w:instrText>
      </w:r>
      <w:r>
        <w:rPr>
          <w:noProof/>
        </w:rPr>
      </w:r>
      <w:r>
        <w:rPr>
          <w:noProof/>
        </w:rPr>
        <w:fldChar w:fldCharType="separate"/>
      </w:r>
      <w:r>
        <w:rPr>
          <w:noProof/>
        </w:rPr>
        <w:t>32</w:t>
      </w:r>
      <w:r>
        <w:rPr>
          <w:noProof/>
        </w:rPr>
        <w:fldChar w:fldCharType="end"/>
      </w:r>
    </w:p>
    <w:p w14:paraId="6673C5E3" w14:textId="6528A592"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7.4.9.</w:t>
      </w:r>
      <w:r>
        <w:rPr>
          <w:rFonts w:eastAsiaTheme="minorEastAsia"/>
          <w:noProof/>
          <w:color w:val="auto"/>
          <w:kern w:val="2"/>
          <w:sz w:val="24"/>
          <w:szCs w:val="24"/>
          <w:lang w:val="en-US"/>
          <w14:ligatures w14:val="standardContextual"/>
        </w:rPr>
        <w:tab/>
      </w:r>
      <w:r>
        <w:rPr>
          <w:noProof/>
        </w:rPr>
        <w:t>Rear Light above Front Light considering Blur</w:t>
      </w:r>
      <w:r>
        <w:rPr>
          <w:noProof/>
        </w:rPr>
        <w:tab/>
      </w:r>
      <w:r>
        <w:rPr>
          <w:noProof/>
        </w:rPr>
        <w:fldChar w:fldCharType="begin"/>
      </w:r>
      <w:r>
        <w:rPr>
          <w:noProof/>
        </w:rPr>
        <w:instrText xml:space="preserve"> PAGEREF _Toc195619119 \h </w:instrText>
      </w:r>
      <w:r>
        <w:rPr>
          <w:noProof/>
        </w:rPr>
      </w:r>
      <w:r>
        <w:rPr>
          <w:noProof/>
        </w:rPr>
        <w:fldChar w:fldCharType="separate"/>
      </w:r>
      <w:r>
        <w:rPr>
          <w:noProof/>
        </w:rPr>
        <w:t>32</w:t>
      </w:r>
      <w:r>
        <w:rPr>
          <w:noProof/>
        </w:rPr>
        <w:fldChar w:fldCharType="end"/>
      </w:r>
    </w:p>
    <w:p w14:paraId="027B7288" w14:textId="65C1A21B"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rPr>
        <w:t>7.4.10.</w:t>
      </w:r>
      <w:r>
        <w:rPr>
          <w:rFonts w:eastAsiaTheme="minorEastAsia"/>
          <w:noProof/>
          <w:color w:val="auto"/>
          <w:kern w:val="2"/>
          <w:sz w:val="24"/>
          <w:szCs w:val="24"/>
          <w:lang w:val="en-US"/>
          <w14:ligatures w14:val="standardContextual"/>
        </w:rPr>
        <w:tab/>
      </w:r>
      <w:r>
        <w:rPr>
          <w:noProof/>
        </w:rPr>
        <w:t>Front Light above Safe Height above Water</w:t>
      </w:r>
      <w:r>
        <w:rPr>
          <w:noProof/>
        </w:rPr>
        <w:tab/>
      </w:r>
      <w:r>
        <w:rPr>
          <w:noProof/>
        </w:rPr>
        <w:fldChar w:fldCharType="begin"/>
      </w:r>
      <w:r>
        <w:rPr>
          <w:noProof/>
        </w:rPr>
        <w:instrText xml:space="preserve"> PAGEREF _Toc195619120 \h </w:instrText>
      </w:r>
      <w:r>
        <w:rPr>
          <w:noProof/>
        </w:rPr>
      </w:r>
      <w:r>
        <w:rPr>
          <w:noProof/>
        </w:rPr>
        <w:fldChar w:fldCharType="separate"/>
      </w:r>
      <w:r>
        <w:rPr>
          <w:noProof/>
        </w:rPr>
        <w:t>32</w:t>
      </w:r>
      <w:r>
        <w:rPr>
          <w:noProof/>
        </w:rPr>
        <w:fldChar w:fldCharType="end"/>
      </w:r>
    </w:p>
    <w:p w14:paraId="54E56F72" w14:textId="6522FDFE"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rPr>
        <w:t>7.4.11.</w:t>
      </w:r>
      <w:r>
        <w:rPr>
          <w:rFonts w:eastAsiaTheme="minorEastAsia"/>
          <w:noProof/>
          <w:color w:val="auto"/>
          <w:kern w:val="2"/>
          <w:sz w:val="24"/>
          <w:szCs w:val="24"/>
          <w:lang w:val="en-US"/>
          <w14:ligatures w14:val="standardContextual"/>
        </w:rPr>
        <w:tab/>
      </w:r>
      <w:r>
        <w:rPr>
          <w:noProof/>
        </w:rPr>
        <w:t>Front Light above Horizon</w:t>
      </w:r>
      <w:r>
        <w:rPr>
          <w:noProof/>
        </w:rPr>
        <w:tab/>
      </w:r>
      <w:r>
        <w:rPr>
          <w:noProof/>
        </w:rPr>
        <w:fldChar w:fldCharType="begin"/>
      </w:r>
      <w:r>
        <w:rPr>
          <w:noProof/>
        </w:rPr>
        <w:instrText xml:space="preserve"> PAGEREF _Toc195619121 \h </w:instrText>
      </w:r>
      <w:r>
        <w:rPr>
          <w:noProof/>
        </w:rPr>
      </w:r>
      <w:r>
        <w:rPr>
          <w:noProof/>
        </w:rPr>
        <w:fldChar w:fldCharType="separate"/>
      </w:r>
      <w:r>
        <w:rPr>
          <w:noProof/>
        </w:rPr>
        <w:t>33</w:t>
      </w:r>
      <w:r>
        <w:rPr>
          <w:noProof/>
        </w:rPr>
        <w:fldChar w:fldCharType="end"/>
      </w:r>
    </w:p>
    <w:p w14:paraId="00F1506C" w14:textId="372C8B6D"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rPr>
        <w:t>7.4.12.</w:t>
      </w:r>
      <w:r>
        <w:rPr>
          <w:rFonts w:eastAsiaTheme="minorEastAsia"/>
          <w:noProof/>
          <w:color w:val="auto"/>
          <w:kern w:val="2"/>
          <w:sz w:val="24"/>
          <w:szCs w:val="24"/>
          <w:lang w:val="en-US"/>
          <w14:ligatures w14:val="standardContextual"/>
        </w:rPr>
        <w:tab/>
      </w:r>
      <w:r>
        <w:rPr>
          <w:noProof/>
        </w:rPr>
        <w:t>Obstruction not obscuring Front Light</w:t>
      </w:r>
      <w:r>
        <w:rPr>
          <w:noProof/>
        </w:rPr>
        <w:tab/>
      </w:r>
      <w:r>
        <w:rPr>
          <w:noProof/>
        </w:rPr>
        <w:fldChar w:fldCharType="begin"/>
      </w:r>
      <w:r>
        <w:rPr>
          <w:noProof/>
        </w:rPr>
        <w:instrText xml:space="preserve"> PAGEREF _Toc195619122 \h </w:instrText>
      </w:r>
      <w:r>
        <w:rPr>
          <w:noProof/>
        </w:rPr>
      </w:r>
      <w:r>
        <w:rPr>
          <w:noProof/>
        </w:rPr>
        <w:fldChar w:fldCharType="separate"/>
      </w:r>
      <w:r>
        <w:rPr>
          <w:noProof/>
        </w:rPr>
        <w:t>33</w:t>
      </w:r>
      <w:r>
        <w:rPr>
          <w:noProof/>
        </w:rPr>
        <w:fldChar w:fldCharType="end"/>
      </w:r>
    </w:p>
    <w:p w14:paraId="44A6E7D8" w14:textId="3BE938AA"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rPr>
        <w:t>7.4.13.</w:t>
      </w:r>
      <w:r>
        <w:rPr>
          <w:rFonts w:eastAsiaTheme="minorEastAsia"/>
          <w:noProof/>
          <w:color w:val="auto"/>
          <w:kern w:val="2"/>
          <w:sz w:val="24"/>
          <w:szCs w:val="24"/>
          <w:lang w:val="en-US"/>
          <w14:ligatures w14:val="standardContextual"/>
        </w:rPr>
        <w:tab/>
      </w:r>
      <w:r>
        <w:rPr>
          <w:noProof/>
        </w:rPr>
        <w:t>Obstruction not obscuring Rear Light</w:t>
      </w:r>
      <w:r>
        <w:rPr>
          <w:noProof/>
        </w:rPr>
        <w:tab/>
      </w:r>
      <w:r>
        <w:rPr>
          <w:noProof/>
        </w:rPr>
        <w:fldChar w:fldCharType="begin"/>
      </w:r>
      <w:r>
        <w:rPr>
          <w:noProof/>
        </w:rPr>
        <w:instrText xml:space="preserve"> PAGEREF _Toc195619123 \h </w:instrText>
      </w:r>
      <w:r>
        <w:rPr>
          <w:noProof/>
        </w:rPr>
      </w:r>
      <w:r>
        <w:rPr>
          <w:noProof/>
        </w:rPr>
        <w:fldChar w:fldCharType="separate"/>
      </w:r>
      <w:r>
        <w:rPr>
          <w:noProof/>
        </w:rPr>
        <w:t>33</w:t>
      </w:r>
      <w:r>
        <w:rPr>
          <w:noProof/>
        </w:rPr>
        <w:fldChar w:fldCharType="end"/>
      </w:r>
    </w:p>
    <w:p w14:paraId="5219348B" w14:textId="5DB4CD68"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rPr>
        <w:t>7.4.14.</w:t>
      </w:r>
      <w:r>
        <w:rPr>
          <w:rFonts w:eastAsiaTheme="minorEastAsia"/>
          <w:noProof/>
          <w:color w:val="auto"/>
          <w:kern w:val="2"/>
          <w:sz w:val="24"/>
          <w:szCs w:val="24"/>
          <w:lang w:val="en-US"/>
          <w14:ligatures w14:val="standardContextual"/>
        </w:rPr>
        <w:tab/>
      </w:r>
      <w:r>
        <w:rPr>
          <w:noProof/>
        </w:rPr>
        <w:t>Obstruction not obscuring Front Daymark</w:t>
      </w:r>
      <w:r>
        <w:rPr>
          <w:noProof/>
        </w:rPr>
        <w:tab/>
      </w:r>
      <w:r>
        <w:rPr>
          <w:noProof/>
        </w:rPr>
        <w:fldChar w:fldCharType="begin"/>
      </w:r>
      <w:r>
        <w:rPr>
          <w:noProof/>
        </w:rPr>
        <w:instrText xml:space="preserve"> PAGEREF _Toc195619124 \h </w:instrText>
      </w:r>
      <w:r>
        <w:rPr>
          <w:noProof/>
        </w:rPr>
      </w:r>
      <w:r>
        <w:rPr>
          <w:noProof/>
        </w:rPr>
        <w:fldChar w:fldCharType="separate"/>
      </w:r>
      <w:r>
        <w:rPr>
          <w:noProof/>
        </w:rPr>
        <w:t>33</w:t>
      </w:r>
      <w:r>
        <w:rPr>
          <w:noProof/>
        </w:rPr>
        <w:fldChar w:fldCharType="end"/>
      </w:r>
    </w:p>
    <w:p w14:paraId="2C018D17" w14:textId="7F9E70A7"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rPr>
        <w:t>7.4.15.</w:t>
      </w:r>
      <w:r>
        <w:rPr>
          <w:rFonts w:eastAsiaTheme="minorEastAsia"/>
          <w:noProof/>
          <w:color w:val="auto"/>
          <w:kern w:val="2"/>
          <w:sz w:val="24"/>
          <w:szCs w:val="24"/>
          <w:lang w:val="en-US"/>
          <w14:ligatures w14:val="standardContextual"/>
        </w:rPr>
        <w:tab/>
      </w:r>
      <w:r>
        <w:rPr>
          <w:noProof/>
        </w:rPr>
        <w:t>Front Light not obscuring Rear Daymark</w:t>
      </w:r>
      <w:r>
        <w:rPr>
          <w:noProof/>
        </w:rPr>
        <w:tab/>
      </w:r>
      <w:r>
        <w:rPr>
          <w:noProof/>
        </w:rPr>
        <w:fldChar w:fldCharType="begin"/>
      </w:r>
      <w:r>
        <w:rPr>
          <w:noProof/>
        </w:rPr>
        <w:instrText xml:space="preserve"> PAGEREF _Toc195619125 \h </w:instrText>
      </w:r>
      <w:r>
        <w:rPr>
          <w:noProof/>
        </w:rPr>
      </w:r>
      <w:r>
        <w:rPr>
          <w:noProof/>
        </w:rPr>
        <w:fldChar w:fldCharType="separate"/>
      </w:r>
      <w:r>
        <w:rPr>
          <w:noProof/>
        </w:rPr>
        <w:t>33</w:t>
      </w:r>
      <w:r>
        <w:rPr>
          <w:noProof/>
        </w:rPr>
        <w:fldChar w:fldCharType="end"/>
      </w:r>
    </w:p>
    <w:p w14:paraId="528E87F7" w14:textId="3EB6DB1F" w:rsidR="00F662DD" w:rsidRDefault="00F662DD">
      <w:pPr>
        <w:pStyle w:val="TOC3"/>
        <w:tabs>
          <w:tab w:val="left" w:pos="1418"/>
        </w:tabs>
        <w:rPr>
          <w:rFonts w:eastAsiaTheme="minorEastAsia"/>
          <w:noProof/>
          <w:color w:val="auto"/>
          <w:kern w:val="2"/>
          <w:sz w:val="24"/>
          <w:szCs w:val="24"/>
          <w:lang w:val="en-US"/>
          <w14:ligatures w14:val="standardContextual"/>
        </w:rPr>
      </w:pPr>
      <w:r w:rsidRPr="00F55B09">
        <w:rPr>
          <w:noProof/>
        </w:rPr>
        <w:t>7.4.16.</w:t>
      </w:r>
      <w:r>
        <w:rPr>
          <w:rFonts w:eastAsiaTheme="minorEastAsia"/>
          <w:noProof/>
          <w:color w:val="auto"/>
          <w:kern w:val="2"/>
          <w:sz w:val="24"/>
          <w:szCs w:val="24"/>
          <w:lang w:val="en-US"/>
          <w14:ligatures w14:val="standardContextual"/>
        </w:rPr>
        <w:tab/>
      </w:r>
      <w:r>
        <w:rPr>
          <w:noProof/>
        </w:rPr>
        <w:t>Obstruction not obscuring Rear Daymark</w:t>
      </w:r>
      <w:r>
        <w:rPr>
          <w:noProof/>
        </w:rPr>
        <w:tab/>
      </w:r>
      <w:r>
        <w:rPr>
          <w:noProof/>
        </w:rPr>
        <w:fldChar w:fldCharType="begin"/>
      </w:r>
      <w:r>
        <w:rPr>
          <w:noProof/>
        </w:rPr>
        <w:instrText xml:space="preserve"> PAGEREF _Toc195619126 \h </w:instrText>
      </w:r>
      <w:r>
        <w:rPr>
          <w:noProof/>
        </w:rPr>
      </w:r>
      <w:r>
        <w:rPr>
          <w:noProof/>
        </w:rPr>
        <w:fldChar w:fldCharType="separate"/>
      </w:r>
      <w:r>
        <w:rPr>
          <w:noProof/>
        </w:rPr>
        <w:t>33</w:t>
      </w:r>
      <w:r>
        <w:rPr>
          <w:noProof/>
        </w:rPr>
        <w:fldChar w:fldCharType="end"/>
      </w:r>
    </w:p>
    <w:p w14:paraId="4102FC0D" w14:textId="6F7DD275" w:rsidR="00F662DD" w:rsidRDefault="00F662DD">
      <w:pPr>
        <w:pStyle w:val="TOC2"/>
        <w:rPr>
          <w:rFonts w:eastAsiaTheme="minorEastAsia"/>
          <w:noProof/>
          <w:color w:val="auto"/>
          <w:kern w:val="2"/>
          <w:sz w:val="24"/>
          <w:szCs w:val="24"/>
          <w:lang w:val="en-US"/>
          <w14:ligatures w14:val="standardContextual"/>
        </w:rPr>
      </w:pPr>
      <w:r w:rsidRPr="00F55B09">
        <w:rPr>
          <w:noProof/>
        </w:rPr>
        <w:t>7.5.</w:t>
      </w:r>
      <w:r>
        <w:rPr>
          <w:rFonts w:eastAsiaTheme="minorEastAsia"/>
          <w:noProof/>
          <w:color w:val="auto"/>
          <w:kern w:val="2"/>
          <w:sz w:val="24"/>
          <w:szCs w:val="24"/>
          <w:lang w:val="en-US"/>
          <w14:ligatures w14:val="standardContextual"/>
        </w:rPr>
        <w:tab/>
      </w:r>
      <w:r>
        <w:rPr>
          <w:noProof/>
        </w:rPr>
        <w:t>Final Leading Line Design</w:t>
      </w:r>
      <w:r>
        <w:rPr>
          <w:noProof/>
        </w:rPr>
        <w:tab/>
      </w:r>
      <w:r>
        <w:rPr>
          <w:noProof/>
        </w:rPr>
        <w:fldChar w:fldCharType="begin"/>
      </w:r>
      <w:r>
        <w:rPr>
          <w:noProof/>
        </w:rPr>
        <w:instrText xml:space="preserve"> PAGEREF _Toc195619127 \h </w:instrText>
      </w:r>
      <w:r>
        <w:rPr>
          <w:noProof/>
        </w:rPr>
      </w:r>
      <w:r>
        <w:rPr>
          <w:noProof/>
        </w:rPr>
        <w:fldChar w:fldCharType="separate"/>
      </w:r>
      <w:r>
        <w:rPr>
          <w:noProof/>
        </w:rPr>
        <w:t>34</w:t>
      </w:r>
      <w:r>
        <w:rPr>
          <w:noProof/>
        </w:rPr>
        <w:fldChar w:fldCharType="end"/>
      </w:r>
    </w:p>
    <w:p w14:paraId="2A8C5916" w14:textId="08CA66AA"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7.5.1.</w:t>
      </w:r>
      <w:r>
        <w:rPr>
          <w:rFonts w:eastAsiaTheme="minorEastAsia"/>
          <w:noProof/>
          <w:color w:val="auto"/>
          <w:kern w:val="2"/>
          <w:sz w:val="24"/>
          <w:szCs w:val="24"/>
          <w:lang w:val="en-US"/>
          <w14:ligatures w14:val="standardContextual"/>
        </w:rPr>
        <w:tab/>
      </w:r>
      <w:r>
        <w:rPr>
          <w:noProof/>
        </w:rPr>
        <w:t>Lateral Sensitivity</w:t>
      </w:r>
      <w:r>
        <w:rPr>
          <w:noProof/>
        </w:rPr>
        <w:tab/>
      </w:r>
      <w:r>
        <w:rPr>
          <w:noProof/>
        </w:rPr>
        <w:fldChar w:fldCharType="begin"/>
      </w:r>
      <w:r>
        <w:rPr>
          <w:noProof/>
        </w:rPr>
        <w:instrText xml:space="preserve"> PAGEREF _Toc195619128 \h </w:instrText>
      </w:r>
      <w:r>
        <w:rPr>
          <w:noProof/>
        </w:rPr>
      </w:r>
      <w:r>
        <w:rPr>
          <w:noProof/>
        </w:rPr>
        <w:fldChar w:fldCharType="separate"/>
      </w:r>
      <w:r>
        <w:rPr>
          <w:noProof/>
        </w:rPr>
        <w:t>34</w:t>
      </w:r>
      <w:r>
        <w:rPr>
          <w:noProof/>
        </w:rPr>
        <w:fldChar w:fldCharType="end"/>
      </w:r>
    </w:p>
    <w:p w14:paraId="65427D14" w14:textId="2BBF6202" w:rsidR="00F662DD" w:rsidRDefault="00F662DD">
      <w:pPr>
        <w:pStyle w:val="TOC3"/>
        <w:rPr>
          <w:rFonts w:eastAsiaTheme="minorEastAsia"/>
          <w:noProof/>
          <w:color w:val="auto"/>
          <w:kern w:val="2"/>
          <w:sz w:val="24"/>
          <w:szCs w:val="24"/>
          <w:lang w:val="en-US"/>
          <w14:ligatures w14:val="standardContextual"/>
        </w:rPr>
      </w:pPr>
      <w:ins w:id="21" w:author="Pärtel" w:date="2024-09-21T00:15:00Z">
        <w:r>
          <w:rPr>
            <w:noProof/>
            <w:lang w:val="et-EE" w:eastAsia="et-EE"/>
          </w:rPr>
          <w:drawing>
            <wp:inline distT="0" distB="0" distL="0" distR="0" wp14:anchorId="45EDBB8A" wp14:editId="4C407686">
              <wp:extent cx="4666615" cy="1702435"/>
              <wp:effectExtent l="0" t="0" r="635" b="0"/>
              <wp:docPr id="1181585802" name="Picture 118158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5"/>
                      <a:stretch>
                        <a:fillRect/>
                      </a:stretch>
                    </pic:blipFill>
                    <pic:spPr>
                      <a:xfrm>
                        <a:off x="0" y="0"/>
                        <a:ext cx="4680959" cy="1708172"/>
                      </a:xfrm>
                      <a:prstGeom prst="rect">
                        <a:avLst/>
                      </a:prstGeom>
                    </pic:spPr>
                  </pic:pic>
                </a:graphicData>
              </a:graphic>
            </wp:inline>
          </w:drawing>
        </w:r>
      </w:ins>
      <w:r>
        <w:rPr>
          <w:noProof/>
        </w:rPr>
        <w:tab/>
      </w:r>
      <w:r>
        <w:rPr>
          <w:noProof/>
        </w:rPr>
        <w:fldChar w:fldCharType="begin"/>
      </w:r>
      <w:r>
        <w:rPr>
          <w:noProof/>
        </w:rPr>
        <w:instrText xml:space="preserve"> PAGEREF _Toc195619129 \h </w:instrText>
      </w:r>
      <w:r>
        <w:rPr>
          <w:noProof/>
        </w:rPr>
      </w:r>
      <w:r>
        <w:rPr>
          <w:noProof/>
        </w:rPr>
        <w:fldChar w:fldCharType="separate"/>
      </w:r>
      <w:r>
        <w:rPr>
          <w:noProof/>
        </w:rPr>
        <w:t>35</w:t>
      </w:r>
      <w:r>
        <w:rPr>
          <w:noProof/>
        </w:rPr>
        <w:fldChar w:fldCharType="end"/>
      </w:r>
    </w:p>
    <w:p w14:paraId="42C54B2C" w14:textId="1AD661D5"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7.5.2.</w:t>
      </w:r>
      <w:r>
        <w:rPr>
          <w:rFonts w:eastAsiaTheme="minorEastAsia"/>
          <w:noProof/>
          <w:color w:val="auto"/>
          <w:kern w:val="2"/>
          <w:sz w:val="24"/>
          <w:szCs w:val="24"/>
          <w:lang w:val="en-US"/>
          <w14:ligatures w14:val="standardContextual"/>
        </w:rPr>
        <w:tab/>
      </w:r>
      <w:r>
        <w:rPr>
          <w:noProof/>
        </w:rPr>
        <w:t>Maximum Intensity less than Minimum Intensity</w:t>
      </w:r>
      <w:r>
        <w:rPr>
          <w:noProof/>
        </w:rPr>
        <w:tab/>
      </w:r>
      <w:r>
        <w:rPr>
          <w:noProof/>
        </w:rPr>
        <w:fldChar w:fldCharType="begin"/>
      </w:r>
      <w:r>
        <w:rPr>
          <w:noProof/>
        </w:rPr>
        <w:instrText xml:space="preserve"> PAGEREF _Toc195619130 \h </w:instrText>
      </w:r>
      <w:r>
        <w:rPr>
          <w:noProof/>
        </w:rPr>
      </w:r>
      <w:r>
        <w:rPr>
          <w:noProof/>
        </w:rPr>
        <w:fldChar w:fldCharType="separate"/>
      </w:r>
      <w:r>
        <w:rPr>
          <w:noProof/>
        </w:rPr>
        <w:t>35</w:t>
      </w:r>
      <w:r>
        <w:rPr>
          <w:noProof/>
        </w:rPr>
        <w:fldChar w:fldCharType="end"/>
      </w:r>
    </w:p>
    <w:p w14:paraId="25E1A7D5" w14:textId="7F537455"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7.5.3.</w:t>
      </w:r>
      <w:r>
        <w:rPr>
          <w:rFonts w:eastAsiaTheme="minorEastAsia"/>
          <w:noProof/>
          <w:color w:val="auto"/>
          <w:kern w:val="2"/>
          <w:sz w:val="24"/>
          <w:szCs w:val="24"/>
          <w:lang w:val="en-US"/>
          <w14:ligatures w14:val="standardContextual"/>
        </w:rPr>
        <w:tab/>
      </w:r>
      <w:r>
        <w:rPr>
          <w:noProof/>
        </w:rPr>
        <w:t>Maximum Intensity less than Recommended Intensity</w:t>
      </w:r>
      <w:r>
        <w:rPr>
          <w:noProof/>
        </w:rPr>
        <w:tab/>
      </w:r>
      <w:r>
        <w:rPr>
          <w:noProof/>
        </w:rPr>
        <w:fldChar w:fldCharType="begin"/>
      </w:r>
      <w:r>
        <w:rPr>
          <w:noProof/>
        </w:rPr>
        <w:instrText xml:space="preserve"> PAGEREF _Toc195619131 \h </w:instrText>
      </w:r>
      <w:r>
        <w:rPr>
          <w:noProof/>
        </w:rPr>
      </w:r>
      <w:r>
        <w:rPr>
          <w:noProof/>
        </w:rPr>
        <w:fldChar w:fldCharType="separate"/>
      </w:r>
      <w:r>
        <w:rPr>
          <w:noProof/>
        </w:rPr>
        <w:t>35</w:t>
      </w:r>
      <w:r>
        <w:rPr>
          <w:noProof/>
        </w:rPr>
        <w:fldChar w:fldCharType="end"/>
      </w:r>
    </w:p>
    <w:p w14:paraId="5CF06FD8" w14:textId="1D8951D2"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7.5.4.</w:t>
      </w:r>
      <w:r>
        <w:rPr>
          <w:rFonts w:eastAsiaTheme="minorEastAsia"/>
          <w:noProof/>
          <w:color w:val="auto"/>
          <w:kern w:val="2"/>
          <w:sz w:val="24"/>
          <w:szCs w:val="24"/>
          <w:lang w:val="en-US"/>
          <w14:ligatures w14:val="standardContextual"/>
        </w:rPr>
        <w:tab/>
      </w:r>
      <w:r>
        <w:rPr>
          <w:noProof/>
        </w:rPr>
        <w:t>Compromises during Leading Line Design</w:t>
      </w:r>
      <w:r>
        <w:rPr>
          <w:noProof/>
        </w:rPr>
        <w:tab/>
      </w:r>
      <w:r>
        <w:rPr>
          <w:noProof/>
        </w:rPr>
        <w:fldChar w:fldCharType="begin"/>
      </w:r>
      <w:r>
        <w:rPr>
          <w:noProof/>
        </w:rPr>
        <w:instrText xml:space="preserve"> PAGEREF _Toc195619132 \h </w:instrText>
      </w:r>
      <w:r>
        <w:rPr>
          <w:noProof/>
        </w:rPr>
      </w:r>
      <w:r>
        <w:rPr>
          <w:noProof/>
        </w:rPr>
        <w:fldChar w:fldCharType="separate"/>
      </w:r>
      <w:r>
        <w:rPr>
          <w:noProof/>
        </w:rPr>
        <w:t>36</w:t>
      </w:r>
      <w:r>
        <w:rPr>
          <w:noProof/>
        </w:rPr>
        <w:fldChar w:fldCharType="end"/>
      </w:r>
    </w:p>
    <w:p w14:paraId="0EFF86AA" w14:textId="3947C9FE" w:rsidR="00F662DD" w:rsidRDefault="00F662DD">
      <w:pPr>
        <w:pStyle w:val="TOC1"/>
        <w:rPr>
          <w:rFonts w:eastAsiaTheme="minorEastAsia"/>
          <w:b w:val="0"/>
          <w:caps w:val="0"/>
          <w:noProof/>
          <w:color w:val="auto"/>
          <w:kern w:val="2"/>
          <w:sz w:val="24"/>
          <w:szCs w:val="24"/>
          <w:lang w:val="en-US"/>
          <w14:ligatures w14:val="standardContextual"/>
        </w:rPr>
      </w:pPr>
      <w:r w:rsidRPr="00F55B09">
        <w:rPr>
          <w:noProof/>
        </w:rPr>
        <w:t>8.</w:t>
      </w:r>
      <w:r>
        <w:rPr>
          <w:rFonts w:eastAsiaTheme="minorEastAsia"/>
          <w:b w:val="0"/>
          <w:caps w:val="0"/>
          <w:noProof/>
          <w:color w:val="auto"/>
          <w:kern w:val="2"/>
          <w:sz w:val="24"/>
          <w:szCs w:val="24"/>
          <w:lang w:val="en-US"/>
          <w14:ligatures w14:val="standardContextual"/>
        </w:rPr>
        <w:tab/>
      </w:r>
      <w:r>
        <w:rPr>
          <w:noProof/>
        </w:rPr>
        <w:t>supplemental INFORMATION</w:t>
      </w:r>
      <w:r>
        <w:rPr>
          <w:noProof/>
        </w:rPr>
        <w:tab/>
      </w:r>
      <w:r>
        <w:rPr>
          <w:noProof/>
        </w:rPr>
        <w:fldChar w:fldCharType="begin"/>
      </w:r>
      <w:r>
        <w:rPr>
          <w:noProof/>
        </w:rPr>
        <w:instrText xml:space="preserve"> PAGEREF _Toc195619133 \h </w:instrText>
      </w:r>
      <w:r>
        <w:rPr>
          <w:noProof/>
        </w:rPr>
      </w:r>
      <w:r>
        <w:rPr>
          <w:noProof/>
        </w:rPr>
        <w:fldChar w:fldCharType="separate"/>
      </w:r>
      <w:r>
        <w:rPr>
          <w:noProof/>
        </w:rPr>
        <w:t>36</w:t>
      </w:r>
      <w:r>
        <w:rPr>
          <w:noProof/>
        </w:rPr>
        <w:fldChar w:fldCharType="end"/>
      </w:r>
    </w:p>
    <w:p w14:paraId="7BDDEF63" w14:textId="3DBAFAAF" w:rsidR="00F662DD" w:rsidRDefault="00F662DD">
      <w:pPr>
        <w:pStyle w:val="TOC2"/>
        <w:rPr>
          <w:rFonts w:eastAsiaTheme="minorEastAsia"/>
          <w:noProof/>
          <w:color w:val="auto"/>
          <w:kern w:val="2"/>
          <w:sz w:val="24"/>
          <w:szCs w:val="24"/>
          <w:lang w:val="en-US"/>
          <w14:ligatures w14:val="standardContextual"/>
        </w:rPr>
      </w:pPr>
      <w:r w:rsidRPr="00F55B09">
        <w:rPr>
          <w:noProof/>
        </w:rPr>
        <w:t>8.1.</w:t>
      </w:r>
      <w:r>
        <w:rPr>
          <w:rFonts w:eastAsiaTheme="minorEastAsia"/>
          <w:noProof/>
          <w:color w:val="auto"/>
          <w:kern w:val="2"/>
          <w:sz w:val="24"/>
          <w:szCs w:val="24"/>
          <w:lang w:val="en-US"/>
          <w14:ligatures w14:val="standardContextual"/>
        </w:rPr>
        <w:tab/>
      </w:r>
      <w:r>
        <w:rPr>
          <w:noProof/>
        </w:rPr>
        <w:t>Lights</w:t>
      </w:r>
      <w:r>
        <w:rPr>
          <w:noProof/>
        </w:rPr>
        <w:tab/>
      </w:r>
      <w:r>
        <w:rPr>
          <w:noProof/>
        </w:rPr>
        <w:fldChar w:fldCharType="begin"/>
      </w:r>
      <w:r>
        <w:rPr>
          <w:noProof/>
        </w:rPr>
        <w:instrText xml:space="preserve"> PAGEREF _Toc195619134 \h </w:instrText>
      </w:r>
      <w:r>
        <w:rPr>
          <w:noProof/>
        </w:rPr>
      </w:r>
      <w:r>
        <w:rPr>
          <w:noProof/>
        </w:rPr>
        <w:fldChar w:fldCharType="separate"/>
      </w:r>
      <w:r>
        <w:rPr>
          <w:noProof/>
        </w:rPr>
        <w:t>36</w:t>
      </w:r>
      <w:r>
        <w:rPr>
          <w:noProof/>
        </w:rPr>
        <w:fldChar w:fldCharType="end"/>
      </w:r>
    </w:p>
    <w:p w14:paraId="0C359BAF" w14:textId="00FAC548"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lastRenderedPageBreak/>
        <w:t>8.1.1.</w:t>
      </w:r>
      <w:r>
        <w:rPr>
          <w:rFonts w:eastAsiaTheme="minorEastAsia"/>
          <w:noProof/>
          <w:color w:val="auto"/>
          <w:kern w:val="2"/>
          <w:sz w:val="24"/>
          <w:szCs w:val="24"/>
          <w:lang w:val="en-US"/>
          <w14:ligatures w14:val="standardContextual"/>
        </w:rPr>
        <w:tab/>
      </w:r>
      <w:r>
        <w:rPr>
          <w:noProof/>
        </w:rPr>
        <w:t>Fan versus Pencil Beam Lights</w:t>
      </w:r>
      <w:r>
        <w:rPr>
          <w:noProof/>
        </w:rPr>
        <w:tab/>
      </w:r>
      <w:r>
        <w:rPr>
          <w:noProof/>
        </w:rPr>
        <w:fldChar w:fldCharType="begin"/>
      </w:r>
      <w:r>
        <w:rPr>
          <w:noProof/>
        </w:rPr>
        <w:instrText xml:space="preserve"> PAGEREF _Toc195619135 \h </w:instrText>
      </w:r>
      <w:r>
        <w:rPr>
          <w:noProof/>
        </w:rPr>
      </w:r>
      <w:r>
        <w:rPr>
          <w:noProof/>
        </w:rPr>
        <w:fldChar w:fldCharType="separate"/>
      </w:r>
      <w:r>
        <w:rPr>
          <w:noProof/>
        </w:rPr>
        <w:t>36</w:t>
      </w:r>
      <w:r>
        <w:rPr>
          <w:noProof/>
        </w:rPr>
        <w:fldChar w:fldCharType="end"/>
      </w:r>
    </w:p>
    <w:p w14:paraId="7FA23FA5" w14:textId="14F91977"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8.1.2.</w:t>
      </w:r>
      <w:r>
        <w:rPr>
          <w:rFonts w:eastAsiaTheme="minorEastAsia"/>
          <w:noProof/>
          <w:color w:val="auto"/>
          <w:kern w:val="2"/>
          <w:sz w:val="24"/>
          <w:szCs w:val="24"/>
          <w:lang w:val="en-US"/>
          <w14:ligatures w14:val="standardContextual"/>
        </w:rPr>
        <w:tab/>
      </w:r>
      <w:r>
        <w:rPr>
          <w:noProof/>
        </w:rPr>
        <w:t>Beam Width of Pencil Beam Lights</w:t>
      </w:r>
      <w:r>
        <w:rPr>
          <w:noProof/>
        </w:rPr>
        <w:tab/>
      </w:r>
      <w:r>
        <w:rPr>
          <w:noProof/>
        </w:rPr>
        <w:fldChar w:fldCharType="begin"/>
      </w:r>
      <w:r>
        <w:rPr>
          <w:noProof/>
        </w:rPr>
        <w:instrText xml:space="preserve"> PAGEREF _Toc195619136 \h </w:instrText>
      </w:r>
      <w:r>
        <w:rPr>
          <w:noProof/>
        </w:rPr>
      </w:r>
      <w:r>
        <w:rPr>
          <w:noProof/>
        </w:rPr>
        <w:fldChar w:fldCharType="separate"/>
      </w:r>
      <w:r>
        <w:rPr>
          <w:noProof/>
        </w:rPr>
        <w:t>36</w:t>
      </w:r>
      <w:r>
        <w:rPr>
          <w:noProof/>
        </w:rPr>
        <w:fldChar w:fldCharType="end"/>
      </w:r>
    </w:p>
    <w:p w14:paraId="0E708A31" w14:textId="358C9E11" w:rsidR="00F662DD" w:rsidRDefault="00F662DD">
      <w:pPr>
        <w:pStyle w:val="TOC3"/>
        <w:tabs>
          <w:tab w:val="left" w:pos="1134"/>
        </w:tabs>
        <w:rPr>
          <w:rFonts w:eastAsiaTheme="minorEastAsia"/>
          <w:noProof/>
          <w:color w:val="auto"/>
          <w:kern w:val="2"/>
          <w:sz w:val="24"/>
          <w:szCs w:val="24"/>
          <w:lang w:val="en-US"/>
          <w14:ligatures w14:val="standardContextual"/>
        </w:rPr>
      </w:pPr>
      <w:r w:rsidRPr="00F55B09">
        <w:rPr>
          <w:noProof/>
        </w:rPr>
        <w:t>8.1.3.</w:t>
      </w:r>
      <w:r>
        <w:rPr>
          <w:rFonts w:eastAsiaTheme="minorEastAsia"/>
          <w:noProof/>
          <w:color w:val="auto"/>
          <w:kern w:val="2"/>
          <w:sz w:val="24"/>
          <w:szCs w:val="24"/>
          <w:lang w:val="en-US"/>
          <w14:ligatures w14:val="standardContextual"/>
        </w:rPr>
        <w:tab/>
      </w:r>
      <w:r>
        <w:rPr>
          <w:noProof/>
        </w:rPr>
        <w:t>Additional Lights</w:t>
      </w:r>
      <w:r>
        <w:rPr>
          <w:noProof/>
        </w:rPr>
        <w:tab/>
      </w:r>
      <w:r>
        <w:rPr>
          <w:noProof/>
        </w:rPr>
        <w:fldChar w:fldCharType="begin"/>
      </w:r>
      <w:r>
        <w:rPr>
          <w:noProof/>
        </w:rPr>
        <w:instrText xml:space="preserve"> PAGEREF _Toc195619137 \h </w:instrText>
      </w:r>
      <w:r>
        <w:rPr>
          <w:noProof/>
        </w:rPr>
      </w:r>
      <w:r>
        <w:rPr>
          <w:noProof/>
        </w:rPr>
        <w:fldChar w:fldCharType="separate"/>
      </w:r>
      <w:r>
        <w:rPr>
          <w:noProof/>
        </w:rPr>
        <w:t>37</w:t>
      </w:r>
      <w:r>
        <w:rPr>
          <w:noProof/>
        </w:rPr>
        <w:fldChar w:fldCharType="end"/>
      </w:r>
    </w:p>
    <w:p w14:paraId="0E7226FC" w14:textId="6CA8A45C" w:rsidR="00F662DD" w:rsidRDefault="00F662DD">
      <w:pPr>
        <w:pStyle w:val="TOC2"/>
        <w:rPr>
          <w:rFonts w:eastAsiaTheme="minorEastAsia"/>
          <w:noProof/>
          <w:color w:val="auto"/>
          <w:kern w:val="2"/>
          <w:sz w:val="24"/>
          <w:szCs w:val="24"/>
          <w:lang w:val="en-US"/>
          <w14:ligatures w14:val="standardContextual"/>
        </w:rPr>
      </w:pPr>
      <w:r w:rsidRPr="00F55B09">
        <w:rPr>
          <w:noProof/>
        </w:rPr>
        <w:t>8.2.</w:t>
      </w:r>
      <w:r>
        <w:rPr>
          <w:rFonts w:eastAsiaTheme="minorEastAsia"/>
          <w:noProof/>
          <w:color w:val="auto"/>
          <w:kern w:val="2"/>
          <w:sz w:val="24"/>
          <w:szCs w:val="24"/>
          <w:lang w:val="en-US"/>
          <w14:ligatures w14:val="standardContextual"/>
        </w:rPr>
        <w:tab/>
      </w:r>
      <w:r>
        <w:rPr>
          <w:noProof/>
        </w:rPr>
        <w:t>Daymarks versus Daytime Lights</w:t>
      </w:r>
      <w:r>
        <w:rPr>
          <w:noProof/>
        </w:rPr>
        <w:tab/>
      </w:r>
      <w:r>
        <w:rPr>
          <w:noProof/>
        </w:rPr>
        <w:fldChar w:fldCharType="begin"/>
      </w:r>
      <w:r>
        <w:rPr>
          <w:noProof/>
        </w:rPr>
        <w:instrText xml:space="preserve"> PAGEREF _Toc195619138 \h </w:instrText>
      </w:r>
      <w:r>
        <w:rPr>
          <w:noProof/>
        </w:rPr>
      </w:r>
      <w:r>
        <w:rPr>
          <w:noProof/>
        </w:rPr>
        <w:fldChar w:fldCharType="separate"/>
      </w:r>
      <w:r>
        <w:rPr>
          <w:noProof/>
        </w:rPr>
        <w:t>37</w:t>
      </w:r>
      <w:r>
        <w:rPr>
          <w:noProof/>
        </w:rPr>
        <w:fldChar w:fldCharType="end"/>
      </w:r>
    </w:p>
    <w:p w14:paraId="4C4E5954" w14:textId="5F9B59EB" w:rsidR="00F662DD" w:rsidRDefault="00F662DD">
      <w:pPr>
        <w:pStyle w:val="TOC2"/>
        <w:rPr>
          <w:rFonts w:eastAsiaTheme="minorEastAsia"/>
          <w:noProof/>
          <w:color w:val="auto"/>
          <w:kern w:val="2"/>
          <w:sz w:val="24"/>
          <w:szCs w:val="24"/>
          <w:lang w:val="en-US"/>
          <w14:ligatures w14:val="standardContextual"/>
        </w:rPr>
      </w:pPr>
      <w:r w:rsidRPr="00F55B09">
        <w:rPr>
          <w:noProof/>
        </w:rPr>
        <w:t>8.3.</w:t>
      </w:r>
      <w:r>
        <w:rPr>
          <w:rFonts w:eastAsiaTheme="minorEastAsia"/>
          <w:noProof/>
          <w:color w:val="auto"/>
          <w:kern w:val="2"/>
          <w:sz w:val="24"/>
          <w:szCs w:val="24"/>
          <w:lang w:val="en-US"/>
          <w14:ligatures w14:val="standardContextual"/>
        </w:rPr>
        <w:tab/>
      </w:r>
      <w:r>
        <w:rPr>
          <w:noProof/>
        </w:rPr>
        <w:t>Colour and Flashes</w:t>
      </w:r>
      <w:r>
        <w:rPr>
          <w:noProof/>
        </w:rPr>
        <w:tab/>
      </w:r>
      <w:r>
        <w:rPr>
          <w:noProof/>
        </w:rPr>
        <w:fldChar w:fldCharType="begin"/>
      </w:r>
      <w:r>
        <w:rPr>
          <w:noProof/>
        </w:rPr>
        <w:instrText xml:space="preserve"> PAGEREF _Toc195619139 \h </w:instrText>
      </w:r>
      <w:r>
        <w:rPr>
          <w:noProof/>
        </w:rPr>
      </w:r>
      <w:r>
        <w:rPr>
          <w:noProof/>
        </w:rPr>
        <w:fldChar w:fldCharType="separate"/>
      </w:r>
      <w:r>
        <w:rPr>
          <w:noProof/>
        </w:rPr>
        <w:t>37</w:t>
      </w:r>
      <w:r>
        <w:rPr>
          <w:noProof/>
        </w:rPr>
        <w:fldChar w:fldCharType="end"/>
      </w:r>
    </w:p>
    <w:p w14:paraId="74C5C5CD" w14:textId="4A186310" w:rsidR="00F662DD" w:rsidRDefault="00F662DD">
      <w:pPr>
        <w:pStyle w:val="TOC2"/>
        <w:rPr>
          <w:rFonts w:eastAsiaTheme="minorEastAsia"/>
          <w:noProof/>
          <w:color w:val="auto"/>
          <w:kern w:val="2"/>
          <w:sz w:val="24"/>
          <w:szCs w:val="24"/>
          <w:lang w:val="en-US"/>
          <w14:ligatures w14:val="standardContextual"/>
        </w:rPr>
      </w:pPr>
      <w:r w:rsidRPr="00F55B09">
        <w:rPr>
          <w:noProof/>
        </w:rPr>
        <w:t>8.4.</w:t>
      </w:r>
      <w:r>
        <w:rPr>
          <w:rFonts w:eastAsiaTheme="minorEastAsia"/>
          <w:noProof/>
          <w:color w:val="auto"/>
          <w:kern w:val="2"/>
          <w:sz w:val="24"/>
          <w:szCs w:val="24"/>
          <w:lang w:val="en-US"/>
          <w14:ligatures w14:val="standardContextual"/>
        </w:rPr>
        <w:tab/>
      </w:r>
      <w:r>
        <w:rPr>
          <w:noProof/>
        </w:rPr>
        <w:t>Tower Placement</w:t>
      </w:r>
      <w:r>
        <w:rPr>
          <w:noProof/>
        </w:rPr>
        <w:tab/>
      </w:r>
      <w:r>
        <w:rPr>
          <w:noProof/>
        </w:rPr>
        <w:fldChar w:fldCharType="begin"/>
      </w:r>
      <w:r>
        <w:rPr>
          <w:noProof/>
        </w:rPr>
        <w:instrText xml:space="preserve"> PAGEREF _Toc195619140 \h </w:instrText>
      </w:r>
      <w:r>
        <w:rPr>
          <w:noProof/>
        </w:rPr>
      </w:r>
      <w:r>
        <w:rPr>
          <w:noProof/>
        </w:rPr>
        <w:fldChar w:fldCharType="separate"/>
      </w:r>
      <w:r>
        <w:rPr>
          <w:noProof/>
        </w:rPr>
        <w:t>38</w:t>
      </w:r>
      <w:r>
        <w:rPr>
          <w:noProof/>
        </w:rPr>
        <w:fldChar w:fldCharType="end"/>
      </w:r>
    </w:p>
    <w:p w14:paraId="624244F4" w14:textId="00BEAADD" w:rsidR="00F662DD" w:rsidRDefault="00F662DD">
      <w:pPr>
        <w:pStyle w:val="TOC2"/>
        <w:rPr>
          <w:rFonts w:eastAsiaTheme="minorEastAsia"/>
          <w:noProof/>
          <w:color w:val="auto"/>
          <w:kern w:val="2"/>
          <w:sz w:val="24"/>
          <w:szCs w:val="24"/>
          <w:lang w:val="en-US"/>
          <w14:ligatures w14:val="standardContextual"/>
        </w:rPr>
      </w:pPr>
      <w:r w:rsidRPr="00F55B09">
        <w:rPr>
          <w:noProof/>
        </w:rPr>
        <w:t>8.5.</w:t>
      </w:r>
      <w:r>
        <w:rPr>
          <w:rFonts w:eastAsiaTheme="minorEastAsia"/>
          <w:noProof/>
          <w:color w:val="auto"/>
          <w:kern w:val="2"/>
          <w:sz w:val="24"/>
          <w:szCs w:val="24"/>
          <w:lang w:val="en-US"/>
          <w14:ligatures w14:val="standardContextual"/>
        </w:rPr>
        <w:tab/>
      </w:r>
      <w:r>
        <w:rPr>
          <w:noProof/>
        </w:rPr>
        <w:t>Lantern Placement</w:t>
      </w:r>
      <w:r>
        <w:rPr>
          <w:noProof/>
        </w:rPr>
        <w:tab/>
      </w:r>
      <w:r>
        <w:rPr>
          <w:noProof/>
        </w:rPr>
        <w:fldChar w:fldCharType="begin"/>
      </w:r>
      <w:r>
        <w:rPr>
          <w:noProof/>
        </w:rPr>
        <w:instrText xml:space="preserve"> PAGEREF _Toc195619141 \h </w:instrText>
      </w:r>
      <w:r>
        <w:rPr>
          <w:noProof/>
        </w:rPr>
      </w:r>
      <w:r>
        <w:rPr>
          <w:noProof/>
        </w:rPr>
        <w:fldChar w:fldCharType="separate"/>
      </w:r>
      <w:r>
        <w:rPr>
          <w:noProof/>
        </w:rPr>
        <w:t>38</w:t>
      </w:r>
      <w:r>
        <w:rPr>
          <w:noProof/>
        </w:rPr>
        <w:fldChar w:fldCharType="end"/>
      </w:r>
    </w:p>
    <w:p w14:paraId="235C2BAB" w14:textId="27E33FBA" w:rsidR="00F662DD" w:rsidRDefault="00F662DD">
      <w:pPr>
        <w:pStyle w:val="TOC2"/>
        <w:rPr>
          <w:rFonts w:eastAsiaTheme="minorEastAsia"/>
          <w:noProof/>
          <w:color w:val="auto"/>
          <w:kern w:val="2"/>
          <w:sz w:val="24"/>
          <w:szCs w:val="24"/>
          <w:lang w:val="en-US"/>
          <w14:ligatures w14:val="standardContextual"/>
        </w:rPr>
      </w:pPr>
      <w:r w:rsidRPr="00F55B09">
        <w:rPr>
          <w:noProof/>
        </w:rPr>
        <w:t>8.6.</w:t>
      </w:r>
      <w:r>
        <w:rPr>
          <w:rFonts w:eastAsiaTheme="minorEastAsia"/>
          <w:noProof/>
          <w:color w:val="auto"/>
          <w:kern w:val="2"/>
          <w:sz w:val="24"/>
          <w:szCs w:val="24"/>
          <w:lang w:val="en-US"/>
          <w14:ligatures w14:val="standardContextual"/>
        </w:rPr>
        <w:tab/>
      </w:r>
      <w:r>
        <w:rPr>
          <w:noProof/>
        </w:rPr>
        <w:t>Servicing Considerations</w:t>
      </w:r>
      <w:r>
        <w:rPr>
          <w:noProof/>
        </w:rPr>
        <w:tab/>
      </w:r>
      <w:r>
        <w:rPr>
          <w:noProof/>
        </w:rPr>
        <w:fldChar w:fldCharType="begin"/>
      </w:r>
      <w:r>
        <w:rPr>
          <w:noProof/>
        </w:rPr>
        <w:instrText xml:space="preserve"> PAGEREF _Toc195619142 \h </w:instrText>
      </w:r>
      <w:r>
        <w:rPr>
          <w:noProof/>
        </w:rPr>
      </w:r>
      <w:r>
        <w:rPr>
          <w:noProof/>
        </w:rPr>
        <w:fldChar w:fldCharType="separate"/>
      </w:r>
      <w:r>
        <w:rPr>
          <w:noProof/>
        </w:rPr>
        <w:t>39</w:t>
      </w:r>
      <w:r>
        <w:rPr>
          <w:noProof/>
        </w:rPr>
        <w:fldChar w:fldCharType="end"/>
      </w:r>
    </w:p>
    <w:p w14:paraId="22040F99" w14:textId="440964F9" w:rsidR="00F662DD" w:rsidRDefault="00F662DD">
      <w:pPr>
        <w:pStyle w:val="TOC2"/>
        <w:rPr>
          <w:rFonts w:eastAsiaTheme="minorEastAsia"/>
          <w:noProof/>
          <w:color w:val="auto"/>
          <w:kern w:val="2"/>
          <w:sz w:val="24"/>
          <w:szCs w:val="24"/>
          <w:lang w:val="en-US"/>
          <w14:ligatures w14:val="standardContextual"/>
        </w:rPr>
      </w:pPr>
      <w:r w:rsidRPr="00F55B09">
        <w:rPr>
          <w:noProof/>
        </w:rPr>
        <w:t>8.7.</w:t>
      </w:r>
      <w:r>
        <w:rPr>
          <w:rFonts w:eastAsiaTheme="minorEastAsia"/>
          <w:noProof/>
          <w:color w:val="auto"/>
          <w:kern w:val="2"/>
          <w:sz w:val="24"/>
          <w:szCs w:val="24"/>
          <w:lang w:val="en-US"/>
          <w14:ligatures w14:val="standardContextual"/>
        </w:rPr>
        <w:tab/>
      </w:r>
      <w:r>
        <w:rPr>
          <w:noProof/>
        </w:rPr>
        <w:t>Construction Details</w:t>
      </w:r>
      <w:r>
        <w:rPr>
          <w:noProof/>
        </w:rPr>
        <w:tab/>
      </w:r>
      <w:r>
        <w:rPr>
          <w:noProof/>
        </w:rPr>
        <w:fldChar w:fldCharType="begin"/>
      </w:r>
      <w:r>
        <w:rPr>
          <w:noProof/>
        </w:rPr>
        <w:instrText xml:space="preserve"> PAGEREF _Toc195619143 \h </w:instrText>
      </w:r>
      <w:r>
        <w:rPr>
          <w:noProof/>
        </w:rPr>
      </w:r>
      <w:r>
        <w:rPr>
          <w:noProof/>
        </w:rPr>
        <w:fldChar w:fldCharType="separate"/>
      </w:r>
      <w:r>
        <w:rPr>
          <w:noProof/>
        </w:rPr>
        <w:t>39</w:t>
      </w:r>
      <w:r>
        <w:rPr>
          <w:noProof/>
        </w:rPr>
        <w:fldChar w:fldCharType="end"/>
      </w:r>
    </w:p>
    <w:p w14:paraId="10D71735" w14:textId="29924CC6" w:rsidR="00F662DD" w:rsidRDefault="00F662DD">
      <w:pPr>
        <w:pStyle w:val="TOC2"/>
        <w:rPr>
          <w:rFonts w:eastAsiaTheme="minorEastAsia"/>
          <w:noProof/>
          <w:color w:val="auto"/>
          <w:kern w:val="2"/>
          <w:sz w:val="24"/>
          <w:szCs w:val="24"/>
          <w:lang w:val="en-US"/>
          <w14:ligatures w14:val="standardContextual"/>
        </w:rPr>
      </w:pPr>
      <w:r w:rsidRPr="00F55B09">
        <w:rPr>
          <w:noProof/>
        </w:rPr>
        <w:t>8.8.</w:t>
      </w:r>
      <w:r>
        <w:rPr>
          <w:rFonts w:eastAsiaTheme="minorEastAsia"/>
          <w:noProof/>
          <w:color w:val="auto"/>
          <w:kern w:val="2"/>
          <w:sz w:val="24"/>
          <w:szCs w:val="24"/>
          <w:lang w:val="en-US"/>
          <w14:ligatures w14:val="standardContextual"/>
        </w:rPr>
        <w:tab/>
      </w:r>
      <w:r>
        <w:rPr>
          <w:noProof/>
        </w:rPr>
        <w:t>Safety</w:t>
      </w:r>
      <w:r>
        <w:rPr>
          <w:noProof/>
        </w:rPr>
        <w:tab/>
      </w:r>
      <w:r>
        <w:rPr>
          <w:noProof/>
        </w:rPr>
        <w:fldChar w:fldCharType="begin"/>
      </w:r>
      <w:r>
        <w:rPr>
          <w:noProof/>
        </w:rPr>
        <w:instrText xml:space="preserve"> PAGEREF _Toc195619144 \h </w:instrText>
      </w:r>
      <w:r>
        <w:rPr>
          <w:noProof/>
        </w:rPr>
      </w:r>
      <w:r>
        <w:rPr>
          <w:noProof/>
        </w:rPr>
        <w:fldChar w:fldCharType="separate"/>
      </w:r>
      <w:r>
        <w:rPr>
          <w:noProof/>
        </w:rPr>
        <w:t>39</w:t>
      </w:r>
      <w:r>
        <w:rPr>
          <w:noProof/>
        </w:rPr>
        <w:fldChar w:fldCharType="end"/>
      </w:r>
    </w:p>
    <w:p w14:paraId="26A20FB1" w14:textId="55C957D2" w:rsidR="00F662DD" w:rsidRDefault="00F662DD">
      <w:pPr>
        <w:pStyle w:val="TOC2"/>
        <w:rPr>
          <w:rFonts w:eastAsiaTheme="minorEastAsia"/>
          <w:noProof/>
          <w:color w:val="auto"/>
          <w:kern w:val="2"/>
          <w:sz w:val="24"/>
          <w:szCs w:val="24"/>
          <w:lang w:val="en-US"/>
          <w14:ligatures w14:val="standardContextual"/>
        </w:rPr>
      </w:pPr>
      <w:r w:rsidRPr="00F55B09">
        <w:rPr>
          <w:noProof/>
        </w:rPr>
        <w:t>8.9.</w:t>
      </w:r>
      <w:r>
        <w:rPr>
          <w:rFonts w:eastAsiaTheme="minorEastAsia"/>
          <w:noProof/>
          <w:color w:val="auto"/>
          <w:kern w:val="2"/>
          <w:sz w:val="24"/>
          <w:szCs w:val="24"/>
          <w:lang w:val="en-US"/>
          <w14:ligatures w14:val="standardContextual"/>
        </w:rPr>
        <w:tab/>
      </w:r>
      <w:r>
        <w:rPr>
          <w:noProof/>
        </w:rPr>
        <w:t>Daymark Mounting</w:t>
      </w:r>
      <w:r>
        <w:rPr>
          <w:noProof/>
        </w:rPr>
        <w:tab/>
      </w:r>
      <w:r>
        <w:rPr>
          <w:noProof/>
        </w:rPr>
        <w:fldChar w:fldCharType="begin"/>
      </w:r>
      <w:r>
        <w:rPr>
          <w:noProof/>
        </w:rPr>
        <w:instrText xml:space="preserve"> PAGEREF _Toc195619145 \h </w:instrText>
      </w:r>
      <w:r>
        <w:rPr>
          <w:noProof/>
        </w:rPr>
      </w:r>
      <w:r>
        <w:rPr>
          <w:noProof/>
        </w:rPr>
        <w:fldChar w:fldCharType="separate"/>
      </w:r>
      <w:r>
        <w:rPr>
          <w:noProof/>
        </w:rPr>
        <w:t>39</w:t>
      </w:r>
      <w:r>
        <w:rPr>
          <w:noProof/>
        </w:rPr>
        <w:fldChar w:fldCharType="end"/>
      </w:r>
    </w:p>
    <w:p w14:paraId="3240BF0F" w14:textId="481FE207" w:rsidR="00F662DD" w:rsidRDefault="00F662DD">
      <w:pPr>
        <w:pStyle w:val="TOC2"/>
        <w:rPr>
          <w:rFonts w:eastAsiaTheme="minorEastAsia"/>
          <w:noProof/>
          <w:color w:val="auto"/>
          <w:kern w:val="2"/>
          <w:sz w:val="24"/>
          <w:szCs w:val="24"/>
          <w:lang w:val="en-US"/>
          <w14:ligatures w14:val="standardContextual"/>
        </w:rPr>
      </w:pPr>
      <w:r w:rsidRPr="00F55B09">
        <w:rPr>
          <w:noProof/>
        </w:rPr>
        <w:t>8.10.</w:t>
      </w:r>
      <w:r>
        <w:rPr>
          <w:rFonts w:eastAsiaTheme="minorEastAsia"/>
          <w:noProof/>
          <w:color w:val="auto"/>
          <w:kern w:val="2"/>
          <w:sz w:val="24"/>
          <w:szCs w:val="24"/>
          <w:lang w:val="en-US"/>
          <w14:ligatures w14:val="standardContextual"/>
        </w:rPr>
        <w:tab/>
      </w:r>
      <w:r>
        <w:rPr>
          <w:noProof/>
        </w:rPr>
        <w:t>Sensitivity of a Leading Line</w:t>
      </w:r>
      <w:r>
        <w:rPr>
          <w:noProof/>
        </w:rPr>
        <w:tab/>
      </w:r>
      <w:r>
        <w:rPr>
          <w:noProof/>
        </w:rPr>
        <w:fldChar w:fldCharType="begin"/>
      </w:r>
      <w:r>
        <w:rPr>
          <w:noProof/>
        </w:rPr>
        <w:instrText xml:space="preserve"> PAGEREF _Toc195619146 \h </w:instrText>
      </w:r>
      <w:r>
        <w:rPr>
          <w:noProof/>
        </w:rPr>
      </w:r>
      <w:r>
        <w:rPr>
          <w:noProof/>
        </w:rPr>
        <w:fldChar w:fldCharType="separate"/>
      </w:r>
      <w:r>
        <w:rPr>
          <w:noProof/>
        </w:rPr>
        <w:t>39</w:t>
      </w:r>
      <w:r>
        <w:rPr>
          <w:noProof/>
        </w:rPr>
        <w:fldChar w:fldCharType="end"/>
      </w:r>
    </w:p>
    <w:p w14:paraId="78EE8068" w14:textId="508A74F3" w:rsidR="00F662DD" w:rsidRDefault="00F662DD">
      <w:pPr>
        <w:pStyle w:val="TOC1"/>
        <w:rPr>
          <w:rFonts w:eastAsiaTheme="minorEastAsia"/>
          <w:b w:val="0"/>
          <w:caps w:val="0"/>
          <w:noProof/>
          <w:color w:val="auto"/>
          <w:kern w:val="2"/>
          <w:sz w:val="24"/>
          <w:szCs w:val="24"/>
          <w:lang w:val="en-US"/>
          <w14:ligatures w14:val="standardContextual"/>
        </w:rPr>
      </w:pPr>
      <w:r w:rsidRPr="00F55B09">
        <w:rPr>
          <w:noProof/>
        </w:rPr>
        <w:t>9.</w:t>
      </w:r>
      <w:r>
        <w:rPr>
          <w:rFonts w:eastAsiaTheme="minorEastAsia"/>
          <w:b w:val="0"/>
          <w:caps w:val="0"/>
          <w:noProof/>
          <w:color w:val="auto"/>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_Toc195619147 \h </w:instrText>
      </w:r>
      <w:r>
        <w:rPr>
          <w:noProof/>
        </w:rPr>
      </w:r>
      <w:r>
        <w:rPr>
          <w:noProof/>
        </w:rPr>
        <w:fldChar w:fldCharType="separate"/>
      </w:r>
      <w:r>
        <w:rPr>
          <w:noProof/>
        </w:rPr>
        <w:t>40</w:t>
      </w:r>
      <w:r>
        <w:rPr>
          <w:noProof/>
        </w:rPr>
        <w:fldChar w:fldCharType="end"/>
      </w:r>
    </w:p>
    <w:p w14:paraId="70C10D70" w14:textId="6A16D301" w:rsidR="00F662DD" w:rsidRDefault="00F662DD">
      <w:pPr>
        <w:pStyle w:val="TOC1"/>
        <w:rPr>
          <w:rFonts w:eastAsiaTheme="minorEastAsia"/>
          <w:b w:val="0"/>
          <w:caps w:val="0"/>
          <w:noProof/>
          <w:color w:val="auto"/>
          <w:kern w:val="2"/>
          <w:sz w:val="24"/>
          <w:szCs w:val="24"/>
          <w:lang w:val="en-US"/>
          <w14:ligatures w14:val="standardContextual"/>
        </w:rPr>
      </w:pPr>
      <w:r w:rsidRPr="00F55B09">
        <w:rPr>
          <w:noProof/>
        </w:rPr>
        <w:t>10.</w:t>
      </w:r>
      <w:r>
        <w:rPr>
          <w:rFonts w:eastAsiaTheme="minorEastAsia"/>
          <w:b w:val="0"/>
          <w:caps w:val="0"/>
          <w:noProof/>
          <w:color w:val="auto"/>
          <w:kern w:val="2"/>
          <w:sz w:val="24"/>
          <w:szCs w:val="24"/>
          <w:lang w:val="en-US"/>
          <w14:ligatures w14:val="standardContextual"/>
        </w:rPr>
        <w:tab/>
      </w:r>
      <w:r>
        <w:rPr>
          <w:noProof/>
        </w:rPr>
        <w:t>Abbreviations and Technical Quantities</w:t>
      </w:r>
      <w:r>
        <w:rPr>
          <w:noProof/>
        </w:rPr>
        <w:tab/>
      </w:r>
      <w:r>
        <w:rPr>
          <w:noProof/>
        </w:rPr>
        <w:fldChar w:fldCharType="begin"/>
      </w:r>
      <w:r>
        <w:rPr>
          <w:noProof/>
        </w:rPr>
        <w:instrText xml:space="preserve"> PAGEREF _Toc195619148 \h </w:instrText>
      </w:r>
      <w:r>
        <w:rPr>
          <w:noProof/>
        </w:rPr>
      </w:r>
      <w:r>
        <w:rPr>
          <w:noProof/>
        </w:rPr>
        <w:fldChar w:fldCharType="separate"/>
      </w:r>
      <w:r>
        <w:rPr>
          <w:noProof/>
        </w:rPr>
        <w:t>41</w:t>
      </w:r>
      <w:r>
        <w:rPr>
          <w:noProof/>
        </w:rPr>
        <w:fldChar w:fldCharType="end"/>
      </w:r>
    </w:p>
    <w:p w14:paraId="392D850A" w14:textId="6F58C68F" w:rsidR="00F662DD" w:rsidRDefault="00F662DD">
      <w:pPr>
        <w:pStyle w:val="TOC2"/>
        <w:rPr>
          <w:rFonts w:eastAsiaTheme="minorEastAsia"/>
          <w:noProof/>
          <w:color w:val="auto"/>
          <w:kern w:val="2"/>
          <w:sz w:val="24"/>
          <w:szCs w:val="24"/>
          <w:lang w:val="en-US"/>
          <w14:ligatures w14:val="standardContextual"/>
        </w:rPr>
      </w:pPr>
      <w:r w:rsidRPr="00F55B09">
        <w:rPr>
          <w:noProof/>
        </w:rPr>
        <w:t>10.1.</w:t>
      </w:r>
      <w:r>
        <w:rPr>
          <w:rFonts w:eastAsiaTheme="minorEastAsia"/>
          <w:noProof/>
          <w:color w:val="auto"/>
          <w:kern w:val="2"/>
          <w:sz w:val="24"/>
          <w:szCs w:val="24"/>
          <w:lang w:val="en-US"/>
          <w14:ligatures w14:val="standardContextual"/>
        </w:rPr>
        <w:tab/>
      </w:r>
      <w:r>
        <w:rPr>
          <w:noProof/>
        </w:rPr>
        <w:t>Roman</w:t>
      </w:r>
      <w:r>
        <w:rPr>
          <w:noProof/>
        </w:rPr>
        <w:tab/>
      </w:r>
      <w:r>
        <w:rPr>
          <w:noProof/>
        </w:rPr>
        <w:fldChar w:fldCharType="begin"/>
      </w:r>
      <w:r>
        <w:rPr>
          <w:noProof/>
        </w:rPr>
        <w:instrText xml:space="preserve"> PAGEREF _Toc195619149 \h </w:instrText>
      </w:r>
      <w:r>
        <w:rPr>
          <w:noProof/>
        </w:rPr>
      </w:r>
      <w:r>
        <w:rPr>
          <w:noProof/>
        </w:rPr>
        <w:fldChar w:fldCharType="separate"/>
      </w:r>
      <w:r>
        <w:rPr>
          <w:noProof/>
        </w:rPr>
        <w:t>41</w:t>
      </w:r>
      <w:r>
        <w:rPr>
          <w:noProof/>
        </w:rPr>
        <w:fldChar w:fldCharType="end"/>
      </w:r>
    </w:p>
    <w:p w14:paraId="22559425" w14:textId="1969846D" w:rsidR="00F662DD" w:rsidRDefault="00F662DD">
      <w:pPr>
        <w:pStyle w:val="TOC2"/>
        <w:rPr>
          <w:rFonts w:eastAsiaTheme="minorEastAsia"/>
          <w:noProof/>
          <w:color w:val="auto"/>
          <w:kern w:val="2"/>
          <w:sz w:val="24"/>
          <w:szCs w:val="24"/>
          <w:lang w:val="en-US"/>
          <w14:ligatures w14:val="standardContextual"/>
        </w:rPr>
      </w:pPr>
      <w:r w:rsidRPr="00F55B09">
        <w:rPr>
          <w:noProof/>
        </w:rPr>
        <w:t>10.2.</w:t>
      </w:r>
      <w:r>
        <w:rPr>
          <w:rFonts w:eastAsiaTheme="minorEastAsia"/>
          <w:noProof/>
          <w:color w:val="auto"/>
          <w:kern w:val="2"/>
          <w:sz w:val="24"/>
          <w:szCs w:val="24"/>
          <w:lang w:val="en-US"/>
          <w14:ligatures w14:val="standardContextual"/>
        </w:rPr>
        <w:tab/>
      </w:r>
      <w:r>
        <w:rPr>
          <w:noProof/>
        </w:rPr>
        <w:t>Greek</w:t>
      </w:r>
      <w:r>
        <w:rPr>
          <w:noProof/>
        </w:rPr>
        <w:tab/>
      </w:r>
      <w:r>
        <w:rPr>
          <w:noProof/>
        </w:rPr>
        <w:fldChar w:fldCharType="begin"/>
      </w:r>
      <w:r>
        <w:rPr>
          <w:noProof/>
        </w:rPr>
        <w:instrText xml:space="preserve"> PAGEREF _Toc195619150 \h </w:instrText>
      </w:r>
      <w:r>
        <w:rPr>
          <w:noProof/>
        </w:rPr>
      </w:r>
      <w:r>
        <w:rPr>
          <w:noProof/>
        </w:rPr>
        <w:fldChar w:fldCharType="separate"/>
      </w:r>
      <w:r>
        <w:rPr>
          <w:noProof/>
        </w:rPr>
        <w:t>44</w:t>
      </w:r>
      <w:r>
        <w:rPr>
          <w:noProof/>
        </w:rPr>
        <w:fldChar w:fldCharType="end"/>
      </w:r>
    </w:p>
    <w:p w14:paraId="48211C2B" w14:textId="6B0EB516" w:rsidR="00F662DD" w:rsidRDefault="00F662DD">
      <w:pPr>
        <w:pStyle w:val="TOC1"/>
        <w:tabs>
          <w:tab w:val="left" w:pos="1418"/>
        </w:tabs>
        <w:rPr>
          <w:rFonts w:eastAsiaTheme="minorEastAsia"/>
          <w:b w:val="0"/>
          <w:caps w:val="0"/>
          <w:noProof/>
          <w:color w:val="auto"/>
          <w:kern w:val="2"/>
          <w:sz w:val="24"/>
          <w:szCs w:val="24"/>
          <w:lang w:val="en-US"/>
          <w14:ligatures w14:val="standardContextual"/>
        </w:rPr>
      </w:pPr>
      <w:r w:rsidRPr="00F55B09">
        <w:rPr>
          <w:rFonts w:ascii="Calibri (Body)" w:hAnsi="Calibri (Body)"/>
          <w:noProof/>
          <w14:scene3d>
            <w14:camera w14:prst="orthographicFront"/>
            <w14:lightRig w14:rig="threePt" w14:dir="t">
              <w14:rot w14:lat="0" w14:lon="0" w14:rev="0"/>
            </w14:lightRig>
          </w14:scene3d>
        </w:rPr>
        <w:t>APPENDIX 1</w:t>
      </w:r>
      <w:r>
        <w:rPr>
          <w:rFonts w:eastAsiaTheme="minorEastAsia"/>
          <w:b w:val="0"/>
          <w:caps w:val="0"/>
          <w:noProof/>
          <w:color w:val="auto"/>
          <w:kern w:val="2"/>
          <w:sz w:val="24"/>
          <w:szCs w:val="24"/>
          <w:lang w:val="en-US"/>
          <w14:ligatures w14:val="standardContextual"/>
        </w:rPr>
        <w:tab/>
      </w:r>
      <w:r>
        <w:rPr>
          <w:noProof/>
        </w:rPr>
        <w:t>SIMPLIFIED INTENSITY CALCULATION</w:t>
      </w:r>
      <w:r>
        <w:rPr>
          <w:noProof/>
        </w:rPr>
        <w:tab/>
      </w:r>
      <w:r>
        <w:rPr>
          <w:noProof/>
        </w:rPr>
        <w:fldChar w:fldCharType="begin"/>
      </w:r>
      <w:r>
        <w:rPr>
          <w:noProof/>
        </w:rPr>
        <w:instrText xml:space="preserve"> PAGEREF _Toc195619151 \h </w:instrText>
      </w:r>
      <w:r>
        <w:rPr>
          <w:noProof/>
        </w:rPr>
      </w:r>
      <w:r>
        <w:rPr>
          <w:noProof/>
        </w:rPr>
        <w:fldChar w:fldCharType="separate"/>
      </w:r>
      <w:r>
        <w:rPr>
          <w:noProof/>
        </w:rPr>
        <w:t>46</w:t>
      </w:r>
      <w:r>
        <w:rPr>
          <w:noProof/>
        </w:rPr>
        <w:fldChar w:fldCharType="end"/>
      </w:r>
    </w:p>
    <w:p w14:paraId="5D8FE220" w14:textId="39427776" w:rsidR="00FE2B3E" w:rsidRPr="00D65CEB" w:rsidRDefault="009F5344">
      <w:pPr>
        <w:pStyle w:val="BodyText"/>
      </w:pPr>
      <w:r>
        <w:rPr>
          <w:rFonts w:eastAsia="Times New Roman" w:cs="Times New Roman"/>
          <w:b/>
          <w:color w:val="00558C" w:themeColor="accent1"/>
          <w:szCs w:val="20"/>
        </w:rPr>
        <w:fldChar w:fldCharType="end"/>
      </w:r>
    </w:p>
    <w:p w14:paraId="73E2C8C1" w14:textId="77777777" w:rsidR="00FE2B3E" w:rsidRPr="00D65CEB" w:rsidRDefault="009F5344">
      <w:pPr>
        <w:pStyle w:val="ListofFigures"/>
      </w:pPr>
      <w:r w:rsidRPr="00D65CEB">
        <w:t xml:space="preserve">List of Tables </w:t>
      </w:r>
    </w:p>
    <w:p w14:paraId="5E3C79DD" w14:textId="77777777" w:rsidR="00FE2B3E" w:rsidRPr="00D65CEB" w:rsidRDefault="00FE2B3E"/>
    <w:p w14:paraId="511C06E6" w14:textId="77777777" w:rsidR="00FE2B3E" w:rsidRDefault="009F5344">
      <w:pPr>
        <w:pStyle w:val="BodyText"/>
        <w:rPr>
          <w:lang w:val="de-DE"/>
        </w:rPr>
      </w:pPr>
      <w:r>
        <w:fldChar w:fldCharType="begin"/>
      </w:r>
      <w:r>
        <w:rPr>
          <w:lang w:val="de-DE"/>
        </w:rPr>
        <w:instrText xml:space="preserve"> TOC \t "Table caption,1" \c "Figure" </w:instrText>
      </w:r>
      <w:r>
        <w:fldChar w:fldCharType="separate"/>
      </w:r>
      <w:r>
        <w:rPr>
          <w:b/>
          <w:bCs/>
          <w:lang w:val="de-DE"/>
        </w:rPr>
        <w:t>Es konnten keine Einträge für ein Abbildungsverzeichnis gefunden werden.</w:t>
      </w:r>
      <w:r>
        <w:rPr>
          <w:i/>
          <w:color w:val="00558C"/>
        </w:rPr>
        <w:fldChar w:fldCharType="end"/>
      </w:r>
    </w:p>
    <w:p w14:paraId="3B4189CF" w14:textId="77777777" w:rsidR="00FE2B3E" w:rsidRDefault="009F5344">
      <w:pPr>
        <w:pStyle w:val="ListofFigures"/>
      </w:pPr>
      <w:r>
        <w:t>List of Figures</w:t>
      </w:r>
    </w:p>
    <w:p w14:paraId="667BF18E" w14:textId="04FAC375" w:rsidR="0013303E" w:rsidRDefault="009F5344">
      <w:pPr>
        <w:pStyle w:val="TableofFigures"/>
        <w:rPr>
          <w:ins w:id="22" w:author="Rasmussen, Travis J CIV USCG SILC (USA)" w:date="2025-04-15T14:13:00Z" w16du:dateUtc="2025-04-15T18:13:00Z"/>
          <w:rFonts w:eastAsiaTheme="minorEastAsia"/>
          <w:i w:val="0"/>
          <w:noProof/>
          <w:color w:val="auto"/>
          <w:kern w:val="2"/>
          <w:sz w:val="24"/>
          <w:szCs w:val="24"/>
          <w:lang w:val="en-US"/>
          <w14:ligatures w14:val="standardContextual"/>
        </w:rPr>
      </w:pPr>
      <w:r>
        <w:fldChar w:fldCharType="begin"/>
      </w:r>
      <w:r>
        <w:instrText xml:space="preserve"> TOC \t "Figure caption" \c </w:instrText>
      </w:r>
      <w:r>
        <w:fldChar w:fldCharType="separate"/>
      </w:r>
      <w:ins w:id="23" w:author="Rasmussen, Travis J CIV USCG SILC (USA)" w:date="2025-04-15T14:13:00Z" w16du:dateUtc="2025-04-15T18:13:00Z">
        <w:r w:rsidR="0013303E">
          <w:rPr>
            <w:noProof/>
          </w:rPr>
          <w:t>Figure 1</w:t>
        </w:r>
        <w:r w:rsidR="0013303E">
          <w:rPr>
            <w:rFonts w:eastAsiaTheme="minorEastAsia"/>
            <w:i w:val="0"/>
            <w:noProof/>
            <w:color w:val="auto"/>
            <w:kern w:val="2"/>
            <w:sz w:val="24"/>
            <w:szCs w:val="24"/>
            <w:lang w:val="en-US"/>
            <w14:ligatures w14:val="standardContextual"/>
          </w:rPr>
          <w:tab/>
        </w:r>
        <w:r w:rsidR="0013303E">
          <w:rPr>
            <w:noProof/>
          </w:rPr>
          <w:t>Geometry of a leading line and its appearance for observer, when off centreline</w:t>
        </w:r>
        <w:r w:rsidR="0013303E">
          <w:rPr>
            <w:noProof/>
          </w:rPr>
          <w:tab/>
        </w:r>
        <w:r w:rsidR="0013303E">
          <w:rPr>
            <w:noProof/>
          </w:rPr>
          <w:fldChar w:fldCharType="begin"/>
        </w:r>
        <w:r w:rsidR="0013303E">
          <w:rPr>
            <w:noProof/>
          </w:rPr>
          <w:instrText xml:space="preserve"> PAGEREF _Toc195618855 \h </w:instrText>
        </w:r>
      </w:ins>
      <w:ins w:id="24" w:author="Rasmussen, Travis J CIV USCG SILC (USA)" w:date="2025-04-15T14:14:00Z" w16du:dateUtc="2025-04-15T18:14:00Z">
        <w:r w:rsidR="0013303E">
          <w:rPr>
            <w:noProof/>
          </w:rPr>
        </w:r>
      </w:ins>
      <w:r w:rsidR="0013303E">
        <w:rPr>
          <w:noProof/>
        </w:rPr>
        <w:fldChar w:fldCharType="separate"/>
      </w:r>
      <w:ins w:id="25" w:author="Rasmussen, Travis J CIV USCG SILC (USA)" w:date="2025-04-15T14:14:00Z" w16du:dateUtc="2025-04-15T18:14:00Z">
        <w:r w:rsidR="0013303E">
          <w:rPr>
            <w:noProof/>
          </w:rPr>
          <w:t>7</w:t>
        </w:r>
      </w:ins>
      <w:ins w:id="26" w:author="Rasmussen, Travis J CIV USCG SILC (USA)" w:date="2025-04-15T14:13:00Z" w16du:dateUtc="2025-04-15T18:13:00Z">
        <w:r w:rsidR="0013303E">
          <w:rPr>
            <w:noProof/>
          </w:rPr>
          <w:fldChar w:fldCharType="end"/>
        </w:r>
      </w:ins>
    </w:p>
    <w:p w14:paraId="3BEEC4FB" w14:textId="73A4CFB7" w:rsidR="0013303E" w:rsidRDefault="0013303E">
      <w:pPr>
        <w:pStyle w:val="TableofFigures"/>
        <w:rPr>
          <w:ins w:id="27" w:author="Rasmussen, Travis J CIV USCG SILC (USA)" w:date="2025-04-15T14:13:00Z" w16du:dateUtc="2025-04-15T18:13:00Z"/>
          <w:rFonts w:eastAsiaTheme="minorEastAsia"/>
          <w:i w:val="0"/>
          <w:noProof/>
          <w:color w:val="auto"/>
          <w:kern w:val="2"/>
          <w:sz w:val="24"/>
          <w:szCs w:val="24"/>
          <w:lang w:val="en-US"/>
          <w14:ligatures w14:val="standardContextual"/>
        </w:rPr>
      </w:pPr>
      <w:ins w:id="28" w:author="Rasmussen, Travis J CIV USCG SILC (USA)" w:date="2025-04-15T14:13:00Z" w16du:dateUtc="2025-04-15T18:13:00Z">
        <w:r>
          <w:rPr>
            <w:noProof/>
          </w:rPr>
          <w:t>Figure 2</w:t>
        </w:r>
        <w:r>
          <w:rPr>
            <w:rFonts w:eastAsiaTheme="minorEastAsia"/>
            <w:i w:val="0"/>
            <w:noProof/>
            <w:color w:val="auto"/>
            <w:kern w:val="2"/>
            <w:sz w:val="24"/>
            <w:szCs w:val="24"/>
            <w:lang w:val="en-US"/>
            <w14:ligatures w14:val="standardContextual"/>
          </w:rPr>
          <w:tab/>
        </w:r>
        <w:r>
          <w:rPr>
            <w:noProof/>
          </w:rPr>
          <w:t>Geometry of a leading line and its appearance for observer, when at centreline</w:t>
        </w:r>
        <w:r>
          <w:rPr>
            <w:noProof/>
          </w:rPr>
          <w:tab/>
        </w:r>
        <w:r>
          <w:rPr>
            <w:noProof/>
          </w:rPr>
          <w:fldChar w:fldCharType="begin"/>
        </w:r>
        <w:r>
          <w:rPr>
            <w:noProof/>
          </w:rPr>
          <w:instrText xml:space="preserve"> PAGEREF _Toc195618856 \h </w:instrText>
        </w:r>
      </w:ins>
      <w:ins w:id="29" w:author="Rasmussen, Travis J CIV USCG SILC (USA)" w:date="2025-04-15T14:14:00Z" w16du:dateUtc="2025-04-15T18:14:00Z">
        <w:r>
          <w:rPr>
            <w:noProof/>
          </w:rPr>
        </w:r>
      </w:ins>
      <w:r>
        <w:rPr>
          <w:noProof/>
        </w:rPr>
        <w:fldChar w:fldCharType="separate"/>
      </w:r>
      <w:ins w:id="30" w:author="Rasmussen, Travis J CIV USCG SILC (USA)" w:date="2025-04-15T14:14:00Z" w16du:dateUtc="2025-04-15T18:14:00Z">
        <w:r>
          <w:rPr>
            <w:noProof/>
          </w:rPr>
          <w:t>7</w:t>
        </w:r>
      </w:ins>
      <w:ins w:id="31" w:author="Rasmussen, Travis J CIV USCG SILC (USA)" w:date="2025-04-15T14:13:00Z" w16du:dateUtc="2025-04-15T18:13:00Z">
        <w:r>
          <w:rPr>
            <w:noProof/>
          </w:rPr>
          <w:fldChar w:fldCharType="end"/>
        </w:r>
      </w:ins>
    </w:p>
    <w:p w14:paraId="52079657" w14:textId="4AD22EB5" w:rsidR="0013303E" w:rsidRDefault="0013303E">
      <w:pPr>
        <w:pStyle w:val="TableofFigures"/>
        <w:rPr>
          <w:ins w:id="32" w:author="Rasmussen, Travis J CIV USCG SILC (USA)" w:date="2025-04-15T14:13:00Z" w16du:dateUtc="2025-04-15T18:13:00Z"/>
          <w:rFonts w:eastAsiaTheme="minorEastAsia"/>
          <w:i w:val="0"/>
          <w:noProof/>
          <w:color w:val="auto"/>
          <w:kern w:val="2"/>
          <w:sz w:val="24"/>
          <w:szCs w:val="24"/>
          <w:lang w:val="en-US"/>
          <w14:ligatures w14:val="standardContextual"/>
        </w:rPr>
      </w:pPr>
      <w:ins w:id="33" w:author="Rasmussen, Travis J CIV USCG SILC (USA)" w:date="2025-04-15T14:13:00Z" w16du:dateUtc="2025-04-15T18:13:00Z">
        <w:r>
          <w:rPr>
            <w:noProof/>
          </w:rPr>
          <w:t>Figure 3</w:t>
        </w:r>
        <w:r>
          <w:rPr>
            <w:rFonts w:eastAsiaTheme="minorEastAsia"/>
            <w:i w:val="0"/>
            <w:noProof/>
            <w:color w:val="auto"/>
            <w:kern w:val="2"/>
            <w:sz w:val="24"/>
            <w:szCs w:val="24"/>
            <w:lang w:val="en-US"/>
            <w14:ligatures w14:val="standardContextual"/>
          </w:rPr>
          <w:tab/>
        </w:r>
        <w:r>
          <w:rPr>
            <w:noProof/>
          </w:rPr>
          <w:t>Channel parameters (plan view)</w:t>
        </w:r>
        <w:r>
          <w:rPr>
            <w:noProof/>
          </w:rPr>
          <w:tab/>
        </w:r>
        <w:r>
          <w:rPr>
            <w:noProof/>
          </w:rPr>
          <w:fldChar w:fldCharType="begin"/>
        </w:r>
        <w:r>
          <w:rPr>
            <w:noProof/>
          </w:rPr>
          <w:instrText xml:space="preserve"> PAGEREF _Toc195618857 \h </w:instrText>
        </w:r>
      </w:ins>
      <w:ins w:id="34" w:author="Rasmussen, Travis J CIV USCG SILC (USA)" w:date="2025-04-15T14:14:00Z" w16du:dateUtc="2025-04-15T18:14:00Z">
        <w:r>
          <w:rPr>
            <w:noProof/>
          </w:rPr>
        </w:r>
      </w:ins>
      <w:r>
        <w:rPr>
          <w:noProof/>
        </w:rPr>
        <w:fldChar w:fldCharType="separate"/>
      </w:r>
      <w:ins w:id="35" w:author="Rasmussen, Travis J CIV USCG SILC (USA)" w:date="2025-04-15T14:14:00Z" w16du:dateUtc="2025-04-15T18:14:00Z">
        <w:r>
          <w:rPr>
            <w:noProof/>
          </w:rPr>
          <w:t>9</w:t>
        </w:r>
      </w:ins>
      <w:ins w:id="36" w:author="Rasmussen, Travis J CIV USCG SILC (USA)" w:date="2025-04-15T14:13:00Z" w16du:dateUtc="2025-04-15T18:13:00Z">
        <w:r>
          <w:rPr>
            <w:noProof/>
          </w:rPr>
          <w:fldChar w:fldCharType="end"/>
        </w:r>
      </w:ins>
    </w:p>
    <w:p w14:paraId="081F7A8D" w14:textId="4C7C7700" w:rsidR="0013303E" w:rsidRDefault="0013303E">
      <w:pPr>
        <w:pStyle w:val="TableofFigures"/>
        <w:rPr>
          <w:ins w:id="37" w:author="Rasmussen, Travis J CIV USCG SILC (USA)" w:date="2025-04-15T14:13:00Z" w16du:dateUtc="2025-04-15T18:13:00Z"/>
          <w:rFonts w:eastAsiaTheme="minorEastAsia"/>
          <w:i w:val="0"/>
          <w:noProof/>
          <w:color w:val="auto"/>
          <w:kern w:val="2"/>
          <w:sz w:val="24"/>
          <w:szCs w:val="24"/>
          <w:lang w:val="en-US"/>
          <w14:ligatures w14:val="standardContextual"/>
        </w:rPr>
      </w:pPr>
      <w:ins w:id="38" w:author="Rasmussen, Travis J CIV USCG SILC (USA)" w:date="2025-04-15T14:13:00Z" w16du:dateUtc="2025-04-15T18:13:00Z">
        <w:r>
          <w:rPr>
            <w:noProof/>
          </w:rPr>
          <w:t>Figure 4</w:t>
        </w:r>
        <w:r>
          <w:rPr>
            <w:rFonts w:eastAsiaTheme="minorEastAsia"/>
            <w:i w:val="0"/>
            <w:noProof/>
            <w:color w:val="auto"/>
            <w:kern w:val="2"/>
            <w:sz w:val="24"/>
            <w:szCs w:val="24"/>
            <w:lang w:val="en-US"/>
            <w14:ligatures w14:val="standardContextual"/>
          </w:rPr>
          <w:tab/>
        </w:r>
        <w:r>
          <w:rPr>
            <w:noProof/>
          </w:rPr>
          <w:t>Observer's parameters (plan view)</w:t>
        </w:r>
        <w:r>
          <w:rPr>
            <w:noProof/>
          </w:rPr>
          <w:tab/>
        </w:r>
        <w:r>
          <w:rPr>
            <w:noProof/>
          </w:rPr>
          <w:fldChar w:fldCharType="begin"/>
        </w:r>
        <w:r>
          <w:rPr>
            <w:noProof/>
          </w:rPr>
          <w:instrText xml:space="preserve"> PAGEREF _Toc195618858 \h </w:instrText>
        </w:r>
      </w:ins>
      <w:ins w:id="39" w:author="Rasmussen, Travis J CIV USCG SILC (USA)" w:date="2025-04-15T14:14:00Z" w16du:dateUtc="2025-04-15T18:14:00Z">
        <w:r>
          <w:rPr>
            <w:noProof/>
          </w:rPr>
        </w:r>
      </w:ins>
      <w:r>
        <w:rPr>
          <w:noProof/>
        </w:rPr>
        <w:fldChar w:fldCharType="separate"/>
      </w:r>
      <w:ins w:id="40" w:author="Rasmussen, Travis J CIV USCG SILC (USA)" w:date="2025-04-15T14:14:00Z" w16du:dateUtc="2025-04-15T18:14:00Z">
        <w:r>
          <w:rPr>
            <w:noProof/>
          </w:rPr>
          <w:t>9</w:t>
        </w:r>
      </w:ins>
      <w:ins w:id="41" w:author="Rasmussen, Travis J CIV USCG SILC (USA)" w:date="2025-04-15T14:13:00Z" w16du:dateUtc="2025-04-15T18:13:00Z">
        <w:r>
          <w:rPr>
            <w:noProof/>
          </w:rPr>
          <w:fldChar w:fldCharType="end"/>
        </w:r>
      </w:ins>
    </w:p>
    <w:p w14:paraId="3AAD18C3" w14:textId="24ACAA8A" w:rsidR="0013303E" w:rsidRDefault="0013303E">
      <w:pPr>
        <w:pStyle w:val="TableofFigures"/>
        <w:rPr>
          <w:ins w:id="42" w:author="Rasmussen, Travis J CIV USCG SILC (USA)" w:date="2025-04-15T14:13:00Z" w16du:dateUtc="2025-04-15T18:13:00Z"/>
          <w:rFonts w:eastAsiaTheme="minorEastAsia"/>
          <w:i w:val="0"/>
          <w:noProof/>
          <w:color w:val="auto"/>
          <w:kern w:val="2"/>
          <w:sz w:val="24"/>
          <w:szCs w:val="24"/>
          <w:lang w:val="en-US"/>
          <w14:ligatures w14:val="standardContextual"/>
        </w:rPr>
      </w:pPr>
      <w:ins w:id="43" w:author="Rasmussen, Travis J CIV USCG SILC (USA)" w:date="2025-04-15T14:13:00Z" w16du:dateUtc="2025-04-15T18:13:00Z">
        <w:r w:rsidRPr="00137E9C">
          <w:rPr>
            <w:rFonts w:eastAsiaTheme="minorEastAsia"/>
            <w:noProof/>
          </w:rPr>
          <w:t>Figure 5</w:t>
        </w:r>
        <w:r>
          <w:rPr>
            <w:rFonts w:eastAsiaTheme="minorEastAsia"/>
            <w:i w:val="0"/>
            <w:noProof/>
            <w:color w:val="auto"/>
            <w:kern w:val="2"/>
            <w:sz w:val="24"/>
            <w:szCs w:val="24"/>
            <w:lang w:val="en-US"/>
            <w14:ligatures w14:val="standardContextual"/>
          </w:rPr>
          <w:tab/>
        </w:r>
        <w:r>
          <w:rPr>
            <w:noProof/>
          </w:rPr>
          <w:t>Vertical plane (side view)</w:t>
        </w:r>
        <w:r>
          <w:rPr>
            <w:noProof/>
          </w:rPr>
          <w:tab/>
        </w:r>
        <w:r>
          <w:rPr>
            <w:noProof/>
          </w:rPr>
          <w:fldChar w:fldCharType="begin"/>
        </w:r>
        <w:r>
          <w:rPr>
            <w:noProof/>
          </w:rPr>
          <w:instrText xml:space="preserve"> PAGEREF _Toc195618859 \h </w:instrText>
        </w:r>
      </w:ins>
      <w:ins w:id="44" w:author="Rasmussen, Travis J CIV USCG SILC (USA)" w:date="2025-04-15T14:14:00Z" w16du:dateUtc="2025-04-15T18:14:00Z">
        <w:r>
          <w:rPr>
            <w:noProof/>
          </w:rPr>
        </w:r>
      </w:ins>
      <w:r>
        <w:rPr>
          <w:noProof/>
        </w:rPr>
        <w:fldChar w:fldCharType="separate"/>
      </w:r>
      <w:ins w:id="45" w:author="Rasmussen, Travis J CIV USCG SILC (USA)" w:date="2025-04-15T14:14:00Z" w16du:dateUtc="2025-04-15T18:14:00Z">
        <w:r>
          <w:rPr>
            <w:noProof/>
          </w:rPr>
          <w:t>10</w:t>
        </w:r>
      </w:ins>
      <w:ins w:id="46" w:author="Rasmussen, Travis J CIV USCG SILC (USA)" w:date="2025-04-15T14:13:00Z" w16du:dateUtc="2025-04-15T18:13:00Z">
        <w:r>
          <w:rPr>
            <w:noProof/>
          </w:rPr>
          <w:fldChar w:fldCharType="end"/>
        </w:r>
      </w:ins>
    </w:p>
    <w:p w14:paraId="1D9BCAC2" w14:textId="69493E9D" w:rsidR="0013303E" w:rsidRDefault="0013303E">
      <w:pPr>
        <w:pStyle w:val="TableofFigures"/>
        <w:rPr>
          <w:ins w:id="47" w:author="Rasmussen, Travis J CIV USCG SILC (USA)" w:date="2025-04-15T14:13:00Z" w16du:dateUtc="2025-04-15T18:13:00Z"/>
          <w:rFonts w:eastAsiaTheme="minorEastAsia"/>
          <w:i w:val="0"/>
          <w:noProof/>
          <w:color w:val="auto"/>
          <w:kern w:val="2"/>
          <w:sz w:val="24"/>
          <w:szCs w:val="24"/>
          <w:lang w:val="en-US"/>
          <w14:ligatures w14:val="standardContextual"/>
        </w:rPr>
      </w:pPr>
      <w:ins w:id="48" w:author="Rasmussen, Travis J CIV USCG SILC (USA)" w:date="2025-04-15T14:13:00Z" w16du:dateUtc="2025-04-15T18:13:00Z">
        <w:r>
          <w:rPr>
            <w:noProof/>
          </w:rPr>
          <w:t>Figure 6</w:t>
        </w:r>
        <w:r>
          <w:rPr>
            <w:rFonts w:eastAsiaTheme="minorEastAsia"/>
            <w:i w:val="0"/>
            <w:noProof/>
            <w:color w:val="auto"/>
            <w:kern w:val="2"/>
            <w:sz w:val="24"/>
            <w:szCs w:val="24"/>
            <w:lang w:val="en-US"/>
            <w14:ligatures w14:val="standardContextual"/>
          </w:rPr>
          <w:tab/>
        </w:r>
        <w:r>
          <w:rPr>
            <w:noProof/>
          </w:rPr>
          <w:t>Heights of lights and daymarks</w:t>
        </w:r>
        <w:r>
          <w:rPr>
            <w:noProof/>
          </w:rPr>
          <w:tab/>
        </w:r>
        <w:r>
          <w:rPr>
            <w:noProof/>
          </w:rPr>
          <w:fldChar w:fldCharType="begin"/>
        </w:r>
        <w:r>
          <w:rPr>
            <w:noProof/>
          </w:rPr>
          <w:instrText xml:space="preserve"> PAGEREF _Toc195618860 \h </w:instrText>
        </w:r>
      </w:ins>
      <w:ins w:id="49" w:author="Rasmussen, Travis J CIV USCG SILC (USA)" w:date="2025-04-15T14:14:00Z" w16du:dateUtc="2025-04-15T18:14:00Z">
        <w:r>
          <w:rPr>
            <w:noProof/>
          </w:rPr>
        </w:r>
      </w:ins>
      <w:r>
        <w:rPr>
          <w:noProof/>
        </w:rPr>
        <w:fldChar w:fldCharType="separate"/>
      </w:r>
      <w:ins w:id="50" w:author="Rasmussen, Travis J CIV USCG SILC (USA)" w:date="2025-04-15T14:14:00Z" w16du:dateUtc="2025-04-15T18:14:00Z">
        <w:r>
          <w:rPr>
            <w:noProof/>
          </w:rPr>
          <w:t>10</w:t>
        </w:r>
      </w:ins>
      <w:ins w:id="51" w:author="Rasmussen, Travis J CIV USCG SILC (USA)" w:date="2025-04-15T14:13:00Z" w16du:dateUtc="2025-04-15T18:13:00Z">
        <w:r>
          <w:rPr>
            <w:noProof/>
          </w:rPr>
          <w:fldChar w:fldCharType="end"/>
        </w:r>
      </w:ins>
    </w:p>
    <w:p w14:paraId="7CBE26C0" w14:textId="5D7C1EF4" w:rsidR="0013303E" w:rsidRDefault="0013303E">
      <w:pPr>
        <w:pStyle w:val="TableofFigures"/>
        <w:rPr>
          <w:ins w:id="52" w:author="Rasmussen, Travis J CIV USCG SILC (USA)" w:date="2025-04-15T14:13:00Z" w16du:dateUtc="2025-04-15T18:13:00Z"/>
          <w:rFonts w:eastAsiaTheme="minorEastAsia"/>
          <w:i w:val="0"/>
          <w:noProof/>
          <w:color w:val="auto"/>
          <w:kern w:val="2"/>
          <w:sz w:val="24"/>
          <w:szCs w:val="24"/>
          <w:lang w:val="en-US"/>
          <w14:ligatures w14:val="standardContextual"/>
        </w:rPr>
      </w:pPr>
      <w:ins w:id="53" w:author="Rasmussen, Travis J CIV USCG SILC (USA)" w:date="2025-04-15T14:13:00Z" w16du:dateUtc="2025-04-15T18:13:00Z">
        <w:r>
          <w:rPr>
            <w:noProof/>
          </w:rPr>
          <w:t>Figure 7</w:t>
        </w:r>
        <w:r>
          <w:rPr>
            <w:rFonts w:eastAsiaTheme="minorEastAsia"/>
            <w:i w:val="0"/>
            <w:noProof/>
            <w:color w:val="auto"/>
            <w:kern w:val="2"/>
            <w:sz w:val="24"/>
            <w:szCs w:val="24"/>
            <w:lang w:val="en-US"/>
            <w14:ligatures w14:val="standardContextual"/>
          </w:rPr>
          <w:tab/>
        </w:r>
        <w:r>
          <w:rPr>
            <w:noProof/>
          </w:rPr>
          <w:t>Vertical Difference Angle (</w:t>
        </w:r>
      </w:ins>
      <m:oMath>
        <m:r>
          <w:ins w:id="54" w:author="Rasmussen, Travis J CIV USCG SILC (USA)" w:date="2025-04-15T14:13:00Z" w16du:dateUtc="2025-04-15T18:13:00Z">
            <w:rPr>
              <w:rFonts w:ascii="Cambria Math" w:hAnsi="Cambria Math"/>
              <w:noProof/>
            </w:rPr>
            <m:t>γ</m:t>
          </w:ins>
        </m:r>
      </m:oMath>
      <w:ins w:id="55" w:author="Rasmussen, Travis J CIV USCG SILC (USA)" w:date="2025-04-15T14:13:00Z" w16du:dateUtc="2025-04-15T18:13:00Z">
        <w:r w:rsidRPr="00137E9C">
          <w:rPr>
            <w:rFonts w:eastAsiaTheme="minorEastAsia"/>
            <w:noProof/>
          </w:rPr>
          <w:t>)</w:t>
        </w:r>
        <w:r>
          <w:rPr>
            <w:noProof/>
          </w:rPr>
          <w:tab/>
        </w:r>
        <w:r>
          <w:rPr>
            <w:noProof/>
          </w:rPr>
          <w:fldChar w:fldCharType="begin"/>
        </w:r>
        <w:r>
          <w:rPr>
            <w:noProof/>
          </w:rPr>
          <w:instrText xml:space="preserve"> PAGEREF _Toc195618861 \h </w:instrText>
        </w:r>
      </w:ins>
      <w:ins w:id="56" w:author="Rasmussen, Travis J CIV USCG SILC (USA)" w:date="2025-04-15T14:14:00Z" w16du:dateUtc="2025-04-15T18:14:00Z">
        <w:r>
          <w:rPr>
            <w:noProof/>
          </w:rPr>
        </w:r>
      </w:ins>
      <w:r>
        <w:rPr>
          <w:noProof/>
        </w:rPr>
        <w:fldChar w:fldCharType="separate"/>
      </w:r>
      <w:ins w:id="57" w:author="Rasmussen, Travis J CIV USCG SILC (USA)" w:date="2025-04-15T14:14:00Z" w16du:dateUtc="2025-04-15T18:14:00Z">
        <w:r>
          <w:rPr>
            <w:noProof/>
          </w:rPr>
          <w:t>16</w:t>
        </w:r>
      </w:ins>
      <w:ins w:id="58" w:author="Rasmussen, Travis J CIV USCG SILC (USA)" w:date="2025-04-15T14:13:00Z" w16du:dateUtc="2025-04-15T18:13:00Z">
        <w:r>
          <w:rPr>
            <w:noProof/>
          </w:rPr>
          <w:fldChar w:fldCharType="end"/>
        </w:r>
      </w:ins>
    </w:p>
    <w:p w14:paraId="25E18F62" w14:textId="6B210C6B" w:rsidR="0013303E" w:rsidRDefault="0013303E">
      <w:pPr>
        <w:pStyle w:val="TableofFigures"/>
        <w:rPr>
          <w:ins w:id="59" w:author="Rasmussen, Travis J CIV USCG SILC (USA)" w:date="2025-04-15T14:13:00Z" w16du:dateUtc="2025-04-15T18:13:00Z"/>
          <w:rFonts w:eastAsiaTheme="minorEastAsia"/>
          <w:i w:val="0"/>
          <w:noProof/>
          <w:color w:val="auto"/>
          <w:kern w:val="2"/>
          <w:sz w:val="24"/>
          <w:szCs w:val="24"/>
          <w:lang w:val="en-US"/>
          <w14:ligatures w14:val="standardContextual"/>
        </w:rPr>
      </w:pPr>
      <w:ins w:id="60" w:author="Rasmussen, Travis J CIV USCG SILC (USA)" w:date="2025-04-15T14:13:00Z" w16du:dateUtc="2025-04-15T18:13:00Z">
        <w:r>
          <w:rPr>
            <w:noProof/>
          </w:rPr>
          <w:t>Figure 8</w:t>
        </w:r>
        <w:r>
          <w:rPr>
            <w:rFonts w:eastAsiaTheme="minorEastAsia"/>
            <w:i w:val="0"/>
            <w:noProof/>
            <w:color w:val="auto"/>
            <w:kern w:val="2"/>
            <w:sz w:val="24"/>
            <w:szCs w:val="24"/>
            <w:lang w:val="en-US"/>
            <w14:ligatures w14:val="standardContextual"/>
          </w:rPr>
          <w:tab/>
        </w:r>
        <w:r>
          <w:rPr>
            <w:noProof/>
          </w:rPr>
          <w:t>'Apparent magnitude of front and rear light'</w:t>
        </w:r>
        <w:r>
          <w:rPr>
            <w:noProof/>
          </w:rPr>
          <w:tab/>
        </w:r>
        <w:r>
          <w:rPr>
            <w:noProof/>
          </w:rPr>
          <w:fldChar w:fldCharType="begin"/>
        </w:r>
        <w:r>
          <w:rPr>
            <w:noProof/>
          </w:rPr>
          <w:instrText xml:space="preserve"> PAGEREF _Toc195618862 \h </w:instrText>
        </w:r>
      </w:ins>
      <w:ins w:id="61" w:author="Rasmussen, Travis J CIV USCG SILC (USA)" w:date="2025-04-15T14:14:00Z" w16du:dateUtc="2025-04-15T18:14:00Z">
        <w:r>
          <w:rPr>
            <w:noProof/>
          </w:rPr>
        </w:r>
      </w:ins>
      <w:r>
        <w:rPr>
          <w:noProof/>
        </w:rPr>
        <w:fldChar w:fldCharType="separate"/>
      </w:r>
      <w:ins w:id="62" w:author="Rasmussen, Travis J CIV USCG SILC (USA)" w:date="2025-04-15T14:14:00Z" w16du:dateUtc="2025-04-15T18:14:00Z">
        <w:r>
          <w:rPr>
            <w:noProof/>
          </w:rPr>
          <w:t>17</w:t>
        </w:r>
      </w:ins>
      <w:ins w:id="63" w:author="Rasmussen, Travis J CIV USCG SILC (USA)" w:date="2025-04-15T14:13:00Z" w16du:dateUtc="2025-04-15T18:13:00Z">
        <w:r>
          <w:rPr>
            <w:noProof/>
          </w:rPr>
          <w:fldChar w:fldCharType="end"/>
        </w:r>
      </w:ins>
    </w:p>
    <w:p w14:paraId="5946715A" w14:textId="1A5D4A67" w:rsidR="0013303E" w:rsidRDefault="0013303E">
      <w:pPr>
        <w:pStyle w:val="TableofFigures"/>
        <w:rPr>
          <w:ins w:id="64" w:author="Rasmussen, Travis J CIV USCG SILC (USA)" w:date="2025-04-15T14:13:00Z" w16du:dateUtc="2025-04-15T18:13:00Z"/>
          <w:rFonts w:eastAsiaTheme="minorEastAsia"/>
          <w:i w:val="0"/>
          <w:noProof/>
          <w:color w:val="auto"/>
          <w:kern w:val="2"/>
          <w:sz w:val="24"/>
          <w:szCs w:val="24"/>
          <w:lang w:val="en-US"/>
          <w14:ligatures w14:val="standardContextual"/>
        </w:rPr>
      </w:pPr>
      <w:ins w:id="65" w:author="Rasmussen, Travis J CIV USCG SILC (USA)" w:date="2025-04-15T14:13:00Z" w16du:dateUtc="2025-04-15T18:13:00Z">
        <w:r>
          <w:rPr>
            <w:noProof/>
          </w:rPr>
          <w:t>Figure 9</w:t>
        </w:r>
        <w:r>
          <w:rPr>
            <w:rFonts w:eastAsiaTheme="minorEastAsia"/>
            <w:i w:val="0"/>
            <w:noProof/>
            <w:color w:val="auto"/>
            <w:kern w:val="2"/>
            <w:sz w:val="24"/>
            <w:szCs w:val="24"/>
            <w:lang w:val="en-US"/>
            <w14:ligatures w14:val="standardContextual"/>
          </w:rPr>
          <w:tab/>
        </w:r>
        <w:r w:rsidRPr="00137E9C">
          <w:rPr>
            <w:rFonts w:eastAsia="SimSun"/>
            <w:noProof/>
            <w:lang w:val="en-US" w:eastAsia="zh-CN"/>
          </w:rPr>
          <w:t>Horizontal</w:t>
        </w:r>
        <w:r>
          <w:rPr>
            <w:noProof/>
          </w:rPr>
          <w:t xml:space="preserve"> difference</w:t>
        </w:r>
        <w:r w:rsidRPr="00137E9C">
          <w:rPr>
            <w:rFonts w:eastAsia="SimSun"/>
            <w:noProof/>
            <w:lang w:val="en-US" w:eastAsia="zh-CN"/>
          </w:rPr>
          <w:t xml:space="preserve"> angle</w:t>
        </w:r>
        <w:r>
          <w:rPr>
            <w:noProof/>
          </w:rPr>
          <w:tab/>
        </w:r>
        <w:r>
          <w:rPr>
            <w:noProof/>
          </w:rPr>
          <w:fldChar w:fldCharType="begin"/>
        </w:r>
        <w:r>
          <w:rPr>
            <w:noProof/>
          </w:rPr>
          <w:instrText xml:space="preserve"> PAGEREF _Toc195618863 \h </w:instrText>
        </w:r>
      </w:ins>
      <w:ins w:id="66" w:author="Rasmussen, Travis J CIV USCG SILC (USA)" w:date="2025-04-15T14:14:00Z" w16du:dateUtc="2025-04-15T18:14:00Z">
        <w:r>
          <w:rPr>
            <w:noProof/>
          </w:rPr>
        </w:r>
      </w:ins>
      <w:r>
        <w:rPr>
          <w:noProof/>
        </w:rPr>
        <w:fldChar w:fldCharType="separate"/>
      </w:r>
      <w:ins w:id="67" w:author="Rasmussen, Travis J CIV USCG SILC (USA)" w:date="2025-04-15T14:14:00Z" w16du:dateUtc="2025-04-15T18:14:00Z">
        <w:r>
          <w:rPr>
            <w:noProof/>
          </w:rPr>
          <w:t>17</w:t>
        </w:r>
      </w:ins>
      <w:ins w:id="68" w:author="Rasmussen, Travis J CIV USCG SILC (USA)" w:date="2025-04-15T14:13:00Z" w16du:dateUtc="2025-04-15T18:13:00Z">
        <w:r>
          <w:rPr>
            <w:noProof/>
          </w:rPr>
          <w:fldChar w:fldCharType="end"/>
        </w:r>
      </w:ins>
    </w:p>
    <w:p w14:paraId="7E775FDC" w14:textId="4D9CE67B" w:rsidR="0013303E" w:rsidRDefault="0013303E">
      <w:pPr>
        <w:pStyle w:val="TableofFigures"/>
        <w:rPr>
          <w:ins w:id="69" w:author="Rasmussen, Travis J CIV USCG SILC (USA)" w:date="2025-04-15T14:13:00Z" w16du:dateUtc="2025-04-15T18:13:00Z"/>
          <w:rFonts w:eastAsiaTheme="minorEastAsia"/>
          <w:i w:val="0"/>
          <w:noProof/>
          <w:color w:val="auto"/>
          <w:kern w:val="2"/>
          <w:sz w:val="24"/>
          <w:szCs w:val="24"/>
          <w:lang w:val="en-US"/>
          <w14:ligatures w14:val="standardContextual"/>
        </w:rPr>
      </w:pPr>
      <w:ins w:id="70" w:author="Rasmussen, Travis J CIV USCG SILC (USA)" w:date="2025-04-15T14:13:00Z" w16du:dateUtc="2025-04-15T18:13:00Z">
        <w:r>
          <w:rPr>
            <w:noProof/>
          </w:rPr>
          <w:t>Figure 10</w:t>
        </w:r>
        <w:r>
          <w:rPr>
            <w:rFonts w:eastAsiaTheme="minorEastAsia"/>
            <w:i w:val="0"/>
            <w:noProof/>
            <w:color w:val="auto"/>
            <w:kern w:val="2"/>
            <w:sz w:val="24"/>
            <w:szCs w:val="24"/>
            <w:lang w:val="en-US"/>
            <w14:ligatures w14:val="standardContextual"/>
          </w:rPr>
          <w:tab/>
        </w:r>
        <w:r>
          <w:rPr>
            <w:noProof/>
          </w:rPr>
          <w:t>Bearing and elevation difference</w:t>
        </w:r>
        <w:r>
          <w:rPr>
            <w:noProof/>
          </w:rPr>
          <w:tab/>
        </w:r>
        <w:r>
          <w:rPr>
            <w:noProof/>
          </w:rPr>
          <w:fldChar w:fldCharType="begin"/>
        </w:r>
        <w:r>
          <w:rPr>
            <w:noProof/>
          </w:rPr>
          <w:instrText xml:space="preserve"> PAGEREF _Toc195618864 \h </w:instrText>
        </w:r>
      </w:ins>
      <w:ins w:id="71" w:author="Rasmussen, Travis J CIV USCG SILC (USA)" w:date="2025-04-15T14:14:00Z" w16du:dateUtc="2025-04-15T18:14:00Z">
        <w:r>
          <w:rPr>
            <w:noProof/>
          </w:rPr>
        </w:r>
      </w:ins>
      <w:r>
        <w:rPr>
          <w:noProof/>
        </w:rPr>
        <w:fldChar w:fldCharType="separate"/>
      </w:r>
      <w:ins w:id="72" w:author="Rasmussen, Travis J CIV USCG SILC (USA)" w:date="2025-04-15T14:14:00Z" w16du:dateUtc="2025-04-15T18:14:00Z">
        <w:r>
          <w:rPr>
            <w:noProof/>
          </w:rPr>
          <w:t>18</w:t>
        </w:r>
      </w:ins>
      <w:ins w:id="73" w:author="Rasmussen, Travis J CIV USCG SILC (USA)" w:date="2025-04-15T14:13:00Z" w16du:dateUtc="2025-04-15T18:13:00Z">
        <w:r>
          <w:rPr>
            <w:noProof/>
          </w:rPr>
          <w:fldChar w:fldCharType="end"/>
        </w:r>
      </w:ins>
    </w:p>
    <w:p w14:paraId="44A576C7" w14:textId="50927107" w:rsidR="0013303E" w:rsidRDefault="0013303E">
      <w:pPr>
        <w:pStyle w:val="TableofFigures"/>
        <w:rPr>
          <w:ins w:id="74" w:author="Rasmussen, Travis J CIV USCG SILC (USA)" w:date="2025-04-15T14:13:00Z" w16du:dateUtc="2025-04-15T18:13:00Z"/>
          <w:rFonts w:eastAsiaTheme="minorEastAsia"/>
          <w:i w:val="0"/>
          <w:noProof/>
          <w:color w:val="auto"/>
          <w:kern w:val="2"/>
          <w:sz w:val="24"/>
          <w:szCs w:val="24"/>
          <w:lang w:val="en-US"/>
          <w14:ligatures w14:val="standardContextual"/>
        </w:rPr>
      </w:pPr>
      <w:ins w:id="75" w:author="Rasmussen, Travis J CIV USCG SILC (USA)" w:date="2025-04-15T14:13:00Z" w16du:dateUtc="2025-04-15T18:13:00Z">
        <w:r>
          <w:rPr>
            <w:noProof/>
          </w:rPr>
          <w:t>Figure 11</w:t>
        </w:r>
        <w:r>
          <w:rPr>
            <w:rFonts w:eastAsiaTheme="minorEastAsia"/>
            <w:i w:val="0"/>
            <w:noProof/>
            <w:color w:val="auto"/>
            <w:kern w:val="2"/>
            <w:sz w:val="24"/>
            <w:szCs w:val="24"/>
            <w:lang w:val="en-US"/>
            <w14:ligatures w14:val="standardContextual"/>
          </w:rPr>
          <w:tab/>
        </w:r>
        <w:r>
          <w:rPr>
            <w:noProof/>
          </w:rPr>
          <w:t>Minimum height of front light considering an obstruction</w:t>
        </w:r>
        <w:r>
          <w:rPr>
            <w:noProof/>
          </w:rPr>
          <w:tab/>
        </w:r>
        <w:r>
          <w:rPr>
            <w:noProof/>
          </w:rPr>
          <w:fldChar w:fldCharType="begin"/>
        </w:r>
        <w:r>
          <w:rPr>
            <w:noProof/>
          </w:rPr>
          <w:instrText xml:space="preserve"> PAGEREF _Toc195618865 \h </w:instrText>
        </w:r>
      </w:ins>
      <w:ins w:id="76" w:author="Rasmussen, Travis J CIV USCG SILC (USA)" w:date="2025-04-15T14:14:00Z" w16du:dateUtc="2025-04-15T18:14:00Z">
        <w:r>
          <w:rPr>
            <w:noProof/>
          </w:rPr>
        </w:r>
      </w:ins>
      <w:r>
        <w:rPr>
          <w:noProof/>
        </w:rPr>
        <w:fldChar w:fldCharType="separate"/>
      </w:r>
      <w:ins w:id="77" w:author="Rasmussen, Travis J CIV USCG SILC (USA)" w:date="2025-04-15T14:14:00Z" w16du:dateUtc="2025-04-15T18:14:00Z">
        <w:r>
          <w:rPr>
            <w:noProof/>
          </w:rPr>
          <w:t>21</w:t>
        </w:r>
      </w:ins>
      <w:ins w:id="78" w:author="Rasmussen, Travis J CIV USCG SILC (USA)" w:date="2025-04-15T14:13:00Z" w16du:dateUtc="2025-04-15T18:13:00Z">
        <w:r>
          <w:rPr>
            <w:noProof/>
          </w:rPr>
          <w:fldChar w:fldCharType="end"/>
        </w:r>
      </w:ins>
    </w:p>
    <w:p w14:paraId="1ACA93E0" w14:textId="5D72265A" w:rsidR="0013303E" w:rsidRDefault="0013303E">
      <w:pPr>
        <w:pStyle w:val="TableofFigures"/>
        <w:rPr>
          <w:ins w:id="79" w:author="Rasmussen, Travis J CIV USCG SILC (USA)" w:date="2025-04-15T14:13:00Z" w16du:dateUtc="2025-04-15T18:13:00Z"/>
          <w:rFonts w:eastAsiaTheme="minorEastAsia"/>
          <w:i w:val="0"/>
          <w:noProof/>
          <w:color w:val="auto"/>
          <w:kern w:val="2"/>
          <w:sz w:val="24"/>
          <w:szCs w:val="24"/>
          <w:lang w:val="en-US"/>
          <w14:ligatures w14:val="standardContextual"/>
        </w:rPr>
      </w:pPr>
      <w:ins w:id="80" w:author="Rasmussen, Travis J CIV USCG SILC (USA)" w:date="2025-04-15T14:13:00Z" w16du:dateUtc="2025-04-15T18:13:00Z">
        <w:r>
          <w:rPr>
            <w:noProof/>
          </w:rPr>
          <w:t>Figure 12</w:t>
        </w:r>
        <w:r>
          <w:rPr>
            <w:rFonts w:eastAsiaTheme="minorEastAsia"/>
            <w:i w:val="0"/>
            <w:noProof/>
            <w:color w:val="auto"/>
            <w:kern w:val="2"/>
            <w:sz w:val="24"/>
            <w:szCs w:val="24"/>
            <w:lang w:val="en-US"/>
            <w14:ligatures w14:val="standardContextual"/>
          </w:rPr>
          <w:tab/>
        </w:r>
        <w:r>
          <w:rPr>
            <w:noProof/>
          </w:rPr>
          <w:t>Guideline 2001 Daybord Design</w:t>
        </w:r>
        <w:r>
          <w:rPr>
            <w:noProof/>
          </w:rPr>
          <w:tab/>
        </w:r>
        <w:r>
          <w:rPr>
            <w:noProof/>
          </w:rPr>
          <w:fldChar w:fldCharType="begin"/>
        </w:r>
        <w:r>
          <w:rPr>
            <w:noProof/>
          </w:rPr>
          <w:instrText xml:space="preserve"> PAGEREF _Toc195618866 \h </w:instrText>
        </w:r>
      </w:ins>
      <w:ins w:id="81" w:author="Rasmussen, Travis J CIV USCG SILC (USA)" w:date="2025-04-15T14:14:00Z" w16du:dateUtc="2025-04-15T18:14:00Z">
        <w:r>
          <w:rPr>
            <w:noProof/>
          </w:rPr>
        </w:r>
      </w:ins>
      <w:r>
        <w:rPr>
          <w:noProof/>
        </w:rPr>
        <w:fldChar w:fldCharType="separate"/>
      </w:r>
      <w:ins w:id="82" w:author="Rasmussen, Travis J CIV USCG SILC (USA)" w:date="2025-04-15T14:14:00Z" w16du:dateUtc="2025-04-15T18:14:00Z">
        <w:r>
          <w:rPr>
            <w:noProof/>
          </w:rPr>
          <w:t>23</w:t>
        </w:r>
      </w:ins>
      <w:ins w:id="83" w:author="Rasmussen, Travis J CIV USCG SILC (USA)" w:date="2025-04-15T14:13:00Z" w16du:dateUtc="2025-04-15T18:13:00Z">
        <w:r>
          <w:rPr>
            <w:noProof/>
          </w:rPr>
          <w:fldChar w:fldCharType="end"/>
        </w:r>
      </w:ins>
    </w:p>
    <w:p w14:paraId="6897BB35" w14:textId="63AD0A23" w:rsidR="0013303E" w:rsidRDefault="0013303E">
      <w:pPr>
        <w:pStyle w:val="TableofFigures"/>
        <w:rPr>
          <w:ins w:id="84" w:author="Rasmussen, Travis J CIV USCG SILC (USA)" w:date="2025-04-15T14:13:00Z" w16du:dateUtc="2025-04-15T18:13:00Z"/>
          <w:rFonts w:eastAsiaTheme="minorEastAsia"/>
          <w:i w:val="0"/>
          <w:noProof/>
          <w:color w:val="auto"/>
          <w:kern w:val="2"/>
          <w:sz w:val="24"/>
          <w:szCs w:val="24"/>
          <w:lang w:val="en-US"/>
          <w14:ligatures w14:val="standardContextual"/>
        </w:rPr>
      </w:pPr>
      <w:ins w:id="85" w:author="Rasmussen, Travis J CIV USCG SILC (USA)" w:date="2025-04-15T14:13:00Z" w16du:dateUtc="2025-04-15T18:13:00Z">
        <w:r>
          <w:rPr>
            <w:noProof/>
          </w:rPr>
          <w:lastRenderedPageBreak/>
          <w:t>Figure 13</w:t>
        </w:r>
        <w:r>
          <w:rPr>
            <w:rFonts w:eastAsiaTheme="minorEastAsia"/>
            <w:i w:val="0"/>
            <w:noProof/>
            <w:color w:val="auto"/>
            <w:kern w:val="2"/>
            <w:sz w:val="24"/>
            <w:szCs w:val="24"/>
            <w:lang w:val="en-US"/>
            <w14:ligatures w14:val="standardContextual"/>
          </w:rPr>
          <w:tab/>
        </w:r>
        <w:r>
          <w:rPr>
            <w:noProof/>
          </w:rPr>
          <w:t>Comparison of recommended daymark lengths</w:t>
        </w:r>
        <w:r>
          <w:rPr>
            <w:noProof/>
          </w:rPr>
          <w:tab/>
        </w:r>
        <w:r>
          <w:rPr>
            <w:noProof/>
          </w:rPr>
          <w:fldChar w:fldCharType="begin"/>
        </w:r>
        <w:r>
          <w:rPr>
            <w:noProof/>
          </w:rPr>
          <w:instrText xml:space="preserve"> PAGEREF _Toc195618867 \h </w:instrText>
        </w:r>
      </w:ins>
      <w:ins w:id="86" w:author="Rasmussen, Travis J CIV USCG SILC (USA)" w:date="2025-04-15T14:14:00Z" w16du:dateUtc="2025-04-15T18:14:00Z">
        <w:r>
          <w:rPr>
            <w:noProof/>
          </w:rPr>
        </w:r>
      </w:ins>
      <w:r>
        <w:rPr>
          <w:noProof/>
        </w:rPr>
        <w:fldChar w:fldCharType="separate"/>
      </w:r>
      <w:ins w:id="87" w:author="Rasmussen, Travis J CIV USCG SILC (USA)" w:date="2025-04-15T14:14:00Z" w16du:dateUtc="2025-04-15T18:14:00Z">
        <w:r>
          <w:rPr>
            <w:noProof/>
          </w:rPr>
          <w:t>24</w:t>
        </w:r>
      </w:ins>
      <w:ins w:id="88" w:author="Rasmussen, Travis J CIV USCG SILC (USA)" w:date="2025-04-15T14:13:00Z" w16du:dateUtc="2025-04-15T18:13:00Z">
        <w:r>
          <w:rPr>
            <w:noProof/>
          </w:rPr>
          <w:fldChar w:fldCharType="end"/>
        </w:r>
      </w:ins>
    </w:p>
    <w:p w14:paraId="1FF5E15C" w14:textId="64812A36" w:rsidR="0013303E" w:rsidRDefault="0013303E">
      <w:pPr>
        <w:pStyle w:val="TableofFigures"/>
        <w:rPr>
          <w:ins w:id="89" w:author="Rasmussen, Travis J CIV USCG SILC (USA)" w:date="2025-04-15T14:13:00Z" w16du:dateUtc="2025-04-15T18:13:00Z"/>
          <w:rFonts w:eastAsiaTheme="minorEastAsia"/>
          <w:i w:val="0"/>
          <w:noProof/>
          <w:color w:val="auto"/>
          <w:kern w:val="2"/>
          <w:sz w:val="24"/>
          <w:szCs w:val="24"/>
          <w:lang w:val="en-US"/>
          <w14:ligatures w14:val="standardContextual"/>
        </w:rPr>
      </w:pPr>
      <w:ins w:id="90" w:author="Rasmussen, Travis J CIV USCG SILC (USA)" w:date="2025-04-15T14:13:00Z" w16du:dateUtc="2025-04-15T18:13:00Z">
        <w:r w:rsidRPr="00137E9C">
          <w:rPr>
            <w:noProof/>
            <w:highlight w:val="yellow"/>
          </w:rPr>
          <w:t>Figure 14</w:t>
        </w:r>
        <w:r>
          <w:rPr>
            <w:rFonts w:eastAsiaTheme="minorEastAsia"/>
            <w:i w:val="0"/>
            <w:noProof/>
            <w:color w:val="auto"/>
            <w:kern w:val="2"/>
            <w:sz w:val="24"/>
            <w:szCs w:val="24"/>
            <w:lang w:val="en-US"/>
            <w14:ligatures w14:val="standardContextual"/>
          </w:rPr>
          <w:tab/>
        </w:r>
        <w:r w:rsidRPr="00137E9C">
          <w:rPr>
            <w:noProof/>
            <w:highlight w:val="yellow"/>
          </w:rPr>
          <w:t>U.S. Coast Guard Dayboard Dimensional Ratios</w:t>
        </w:r>
        <w:r>
          <w:rPr>
            <w:noProof/>
          </w:rPr>
          <w:tab/>
        </w:r>
        <w:r>
          <w:rPr>
            <w:noProof/>
          </w:rPr>
          <w:fldChar w:fldCharType="begin"/>
        </w:r>
        <w:r>
          <w:rPr>
            <w:noProof/>
          </w:rPr>
          <w:instrText xml:space="preserve"> PAGEREF _Toc195618868 \h </w:instrText>
        </w:r>
      </w:ins>
      <w:ins w:id="91" w:author="Rasmussen, Travis J CIV USCG SILC (USA)" w:date="2025-04-15T14:14:00Z" w16du:dateUtc="2025-04-15T18:14:00Z">
        <w:r>
          <w:rPr>
            <w:noProof/>
          </w:rPr>
        </w:r>
      </w:ins>
      <w:r>
        <w:rPr>
          <w:noProof/>
        </w:rPr>
        <w:fldChar w:fldCharType="separate"/>
      </w:r>
      <w:ins w:id="92" w:author="Rasmussen, Travis J CIV USCG SILC (USA)" w:date="2025-04-15T14:14:00Z" w16du:dateUtc="2025-04-15T18:14:00Z">
        <w:r>
          <w:rPr>
            <w:noProof/>
          </w:rPr>
          <w:t>25</w:t>
        </w:r>
      </w:ins>
      <w:ins w:id="93" w:author="Rasmussen, Travis J CIV USCG SILC (USA)" w:date="2025-04-15T14:13:00Z" w16du:dateUtc="2025-04-15T18:13:00Z">
        <w:r>
          <w:rPr>
            <w:noProof/>
          </w:rPr>
          <w:fldChar w:fldCharType="end"/>
        </w:r>
      </w:ins>
    </w:p>
    <w:p w14:paraId="36D338A0" w14:textId="01738AFE" w:rsidR="0013303E" w:rsidRDefault="0013303E">
      <w:pPr>
        <w:pStyle w:val="TableofFigures"/>
        <w:rPr>
          <w:ins w:id="94" w:author="Rasmussen, Travis J CIV USCG SILC (USA)" w:date="2025-04-15T14:13:00Z" w16du:dateUtc="2025-04-15T18:13:00Z"/>
          <w:rFonts w:eastAsiaTheme="minorEastAsia"/>
          <w:i w:val="0"/>
          <w:noProof/>
          <w:color w:val="auto"/>
          <w:kern w:val="2"/>
          <w:sz w:val="24"/>
          <w:szCs w:val="24"/>
          <w:lang w:val="en-US"/>
          <w14:ligatures w14:val="standardContextual"/>
        </w:rPr>
      </w:pPr>
      <w:ins w:id="95" w:author="Rasmussen, Travis J CIV USCG SILC (USA)" w:date="2025-04-15T14:13:00Z" w16du:dateUtc="2025-04-15T18:13:00Z">
        <w:r w:rsidRPr="00137E9C">
          <w:rPr>
            <w:noProof/>
            <w:highlight w:val="yellow"/>
          </w:rPr>
          <w:t>Figure 15</w:t>
        </w:r>
        <w:r>
          <w:rPr>
            <w:rFonts w:eastAsiaTheme="minorEastAsia"/>
            <w:i w:val="0"/>
            <w:noProof/>
            <w:color w:val="auto"/>
            <w:kern w:val="2"/>
            <w:sz w:val="24"/>
            <w:szCs w:val="24"/>
            <w:lang w:val="en-US"/>
            <w14:ligatures w14:val="standardContextual"/>
          </w:rPr>
          <w:tab/>
        </w:r>
        <w:r w:rsidRPr="00137E9C">
          <w:rPr>
            <w:noProof/>
            <w:highlight w:val="yellow"/>
          </w:rPr>
          <w:t>Alternative daymark colour codes (U.S. Coast Guard)</w:t>
        </w:r>
        <w:r>
          <w:rPr>
            <w:noProof/>
          </w:rPr>
          <w:tab/>
        </w:r>
        <w:r>
          <w:rPr>
            <w:noProof/>
          </w:rPr>
          <w:fldChar w:fldCharType="begin"/>
        </w:r>
        <w:r>
          <w:rPr>
            <w:noProof/>
          </w:rPr>
          <w:instrText xml:space="preserve"> PAGEREF _Toc195618869 \h </w:instrText>
        </w:r>
      </w:ins>
      <w:ins w:id="96" w:author="Rasmussen, Travis J CIV USCG SILC (USA)" w:date="2025-04-15T14:14:00Z" w16du:dateUtc="2025-04-15T18:14:00Z">
        <w:r>
          <w:rPr>
            <w:noProof/>
          </w:rPr>
        </w:r>
      </w:ins>
      <w:r>
        <w:rPr>
          <w:noProof/>
        </w:rPr>
        <w:fldChar w:fldCharType="separate"/>
      </w:r>
      <w:ins w:id="97" w:author="Rasmussen, Travis J CIV USCG SILC (USA)" w:date="2025-04-15T14:14:00Z" w16du:dateUtc="2025-04-15T18:14:00Z">
        <w:r>
          <w:rPr>
            <w:noProof/>
          </w:rPr>
          <w:t>25</w:t>
        </w:r>
      </w:ins>
      <w:ins w:id="98" w:author="Rasmussen, Travis J CIV USCG SILC (USA)" w:date="2025-04-15T14:13:00Z" w16du:dateUtc="2025-04-15T18:13:00Z">
        <w:r>
          <w:rPr>
            <w:noProof/>
          </w:rPr>
          <w:fldChar w:fldCharType="end"/>
        </w:r>
      </w:ins>
    </w:p>
    <w:p w14:paraId="6030206C" w14:textId="1DA9AA95" w:rsidR="0013303E" w:rsidRDefault="0013303E">
      <w:pPr>
        <w:pStyle w:val="TableofFigures"/>
        <w:rPr>
          <w:ins w:id="99" w:author="Rasmussen, Travis J CIV USCG SILC (USA)" w:date="2025-04-15T14:13:00Z" w16du:dateUtc="2025-04-15T18:13:00Z"/>
          <w:rFonts w:eastAsiaTheme="minorEastAsia"/>
          <w:i w:val="0"/>
          <w:noProof/>
          <w:color w:val="auto"/>
          <w:kern w:val="2"/>
          <w:sz w:val="24"/>
          <w:szCs w:val="24"/>
          <w:lang w:val="en-US"/>
          <w14:ligatures w14:val="standardContextual"/>
        </w:rPr>
      </w:pPr>
      <w:ins w:id="100" w:author="Rasmussen, Travis J CIV USCG SILC (USA)" w:date="2025-04-15T14:13:00Z" w16du:dateUtc="2025-04-15T18:13:00Z">
        <w:r w:rsidRPr="00137E9C">
          <w:rPr>
            <w:noProof/>
            <w:highlight w:val="yellow"/>
          </w:rPr>
          <w:t>Figure 16</w:t>
        </w:r>
        <w:r>
          <w:rPr>
            <w:rFonts w:eastAsiaTheme="minorEastAsia"/>
            <w:i w:val="0"/>
            <w:noProof/>
            <w:color w:val="auto"/>
            <w:kern w:val="2"/>
            <w:sz w:val="24"/>
            <w:szCs w:val="24"/>
            <w:lang w:val="en-US"/>
            <w14:ligatures w14:val="standardContextual"/>
          </w:rPr>
          <w:tab/>
        </w:r>
        <w:r w:rsidRPr="00137E9C">
          <w:rPr>
            <w:noProof/>
            <w:highlight w:val="yellow"/>
          </w:rPr>
          <w:t>Alternative daymark shapes</w:t>
        </w:r>
        <w:r>
          <w:rPr>
            <w:noProof/>
          </w:rPr>
          <w:tab/>
        </w:r>
        <w:r>
          <w:rPr>
            <w:noProof/>
          </w:rPr>
          <w:fldChar w:fldCharType="begin"/>
        </w:r>
        <w:r>
          <w:rPr>
            <w:noProof/>
          </w:rPr>
          <w:instrText xml:space="preserve"> PAGEREF _Toc195618870 \h </w:instrText>
        </w:r>
      </w:ins>
      <w:ins w:id="101" w:author="Rasmussen, Travis J CIV USCG SILC (USA)" w:date="2025-04-15T14:14:00Z" w16du:dateUtc="2025-04-15T18:14:00Z">
        <w:r>
          <w:rPr>
            <w:noProof/>
          </w:rPr>
        </w:r>
      </w:ins>
      <w:r>
        <w:rPr>
          <w:noProof/>
        </w:rPr>
        <w:fldChar w:fldCharType="separate"/>
      </w:r>
      <w:ins w:id="102" w:author="Rasmussen, Travis J CIV USCG SILC (USA)" w:date="2025-04-15T14:14:00Z" w16du:dateUtc="2025-04-15T18:14:00Z">
        <w:r>
          <w:rPr>
            <w:noProof/>
          </w:rPr>
          <w:t>26</w:t>
        </w:r>
      </w:ins>
      <w:ins w:id="103" w:author="Rasmussen, Travis J CIV USCG SILC (USA)" w:date="2025-04-15T14:13:00Z" w16du:dateUtc="2025-04-15T18:13:00Z">
        <w:r>
          <w:rPr>
            <w:noProof/>
          </w:rPr>
          <w:fldChar w:fldCharType="end"/>
        </w:r>
      </w:ins>
    </w:p>
    <w:p w14:paraId="3158C852" w14:textId="0AC9318F" w:rsidR="0013303E" w:rsidRDefault="0013303E">
      <w:pPr>
        <w:pStyle w:val="TableofFigures"/>
        <w:rPr>
          <w:ins w:id="104" w:author="Rasmussen, Travis J CIV USCG SILC (USA)" w:date="2025-04-15T14:13:00Z" w16du:dateUtc="2025-04-15T18:13:00Z"/>
          <w:rFonts w:eastAsiaTheme="minorEastAsia"/>
          <w:i w:val="0"/>
          <w:noProof/>
          <w:color w:val="auto"/>
          <w:kern w:val="2"/>
          <w:sz w:val="24"/>
          <w:szCs w:val="24"/>
          <w:lang w:val="en-US"/>
          <w14:ligatures w14:val="standardContextual"/>
        </w:rPr>
      </w:pPr>
      <w:ins w:id="105" w:author="Rasmussen, Travis J CIV USCG SILC (USA)" w:date="2025-04-15T14:13:00Z" w16du:dateUtc="2025-04-15T18:13:00Z">
        <w:r>
          <w:rPr>
            <w:noProof/>
          </w:rPr>
          <w:t>Figure 17</w:t>
        </w:r>
        <w:r>
          <w:rPr>
            <w:rFonts w:eastAsiaTheme="minorEastAsia"/>
            <w:i w:val="0"/>
            <w:noProof/>
            <w:color w:val="auto"/>
            <w:kern w:val="2"/>
            <w:sz w:val="24"/>
            <w:szCs w:val="24"/>
            <w:lang w:val="en-US"/>
            <w14:ligatures w14:val="standardContextual"/>
          </w:rPr>
          <w:tab/>
        </w:r>
        <w:r>
          <w:rPr>
            <w:noProof/>
          </w:rPr>
          <w:t>Design process</w:t>
        </w:r>
        <w:r>
          <w:rPr>
            <w:noProof/>
          </w:rPr>
          <w:tab/>
        </w:r>
        <w:r>
          <w:rPr>
            <w:noProof/>
          </w:rPr>
          <w:fldChar w:fldCharType="begin"/>
        </w:r>
        <w:r>
          <w:rPr>
            <w:noProof/>
          </w:rPr>
          <w:instrText xml:space="preserve"> PAGEREF _Toc195618871 \h </w:instrText>
        </w:r>
      </w:ins>
      <w:ins w:id="106" w:author="Rasmussen, Travis J CIV USCG SILC (USA)" w:date="2025-04-15T14:14:00Z" w16du:dateUtc="2025-04-15T18:14:00Z">
        <w:r>
          <w:rPr>
            <w:noProof/>
          </w:rPr>
        </w:r>
      </w:ins>
      <w:r>
        <w:rPr>
          <w:noProof/>
        </w:rPr>
        <w:fldChar w:fldCharType="separate"/>
      </w:r>
      <w:ins w:id="107" w:author="Rasmussen, Travis J CIV USCG SILC (USA)" w:date="2025-04-15T14:14:00Z" w16du:dateUtc="2025-04-15T18:14:00Z">
        <w:r>
          <w:rPr>
            <w:noProof/>
          </w:rPr>
          <w:t>28</w:t>
        </w:r>
      </w:ins>
      <w:ins w:id="108" w:author="Rasmussen, Travis J CIV USCG SILC (USA)" w:date="2025-04-15T14:13:00Z" w16du:dateUtc="2025-04-15T18:13:00Z">
        <w:r>
          <w:rPr>
            <w:noProof/>
          </w:rPr>
          <w:fldChar w:fldCharType="end"/>
        </w:r>
      </w:ins>
    </w:p>
    <w:p w14:paraId="3609B9A5" w14:textId="370E5B3F" w:rsidR="0013303E" w:rsidRDefault="0013303E">
      <w:pPr>
        <w:pStyle w:val="TableofFigures"/>
        <w:rPr>
          <w:ins w:id="109" w:author="Rasmussen, Travis J CIV USCG SILC (USA)" w:date="2025-04-15T14:13:00Z" w16du:dateUtc="2025-04-15T18:13:00Z"/>
          <w:rFonts w:eastAsiaTheme="minorEastAsia"/>
          <w:i w:val="0"/>
          <w:noProof/>
          <w:color w:val="auto"/>
          <w:kern w:val="2"/>
          <w:sz w:val="24"/>
          <w:szCs w:val="24"/>
          <w:lang w:val="en-US"/>
          <w14:ligatures w14:val="standardContextual"/>
        </w:rPr>
      </w:pPr>
      <w:ins w:id="110" w:author="Rasmussen, Travis J CIV USCG SILC (USA)" w:date="2025-04-15T14:13:00Z" w16du:dateUtc="2025-04-15T18:13:00Z">
        <w:r>
          <w:rPr>
            <w:noProof/>
          </w:rPr>
          <w:t>Figure 18</w:t>
        </w:r>
        <w:r>
          <w:rPr>
            <w:rFonts w:eastAsiaTheme="minorEastAsia"/>
            <w:i w:val="0"/>
            <w:noProof/>
            <w:color w:val="auto"/>
            <w:kern w:val="2"/>
            <w:sz w:val="24"/>
            <w:szCs w:val="24"/>
            <w:lang w:val="en-US"/>
            <w14:ligatures w14:val="standardContextual"/>
          </w:rPr>
          <w:tab/>
        </w:r>
        <w:r>
          <w:rPr>
            <w:noProof/>
          </w:rPr>
          <w:t>Two range designs having the same CTF at the far end but different CTF at the near end</w:t>
        </w:r>
        <w:r>
          <w:rPr>
            <w:noProof/>
          </w:rPr>
          <w:tab/>
        </w:r>
        <w:r>
          <w:rPr>
            <w:noProof/>
          </w:rPr>
          <w:fldChar w:fldCharType="begin"/>
        </w:r>
        <w:r>
          <w:rPr>
            <w:noProof/>
          </w:rPr>
          <w:instrText xml:space="preserve"> PAGEREF _Toc195618872 \h </w:instrText>
        </w:r>
      </w:ins>
      <w:ins w:id="111" w:author="Rasmussen, Travis J CIV USCG SILC (USA)" w:date="2025-04-15T14:14:00Z" w16du:dateUtc="2025-04-15T18:14:00Z">
        <w:r>
          <w:rPr>
            <w:noProof/>
          </w:rPr>
        </w:r>
      </w:ins>
      <w:r>
        <w:rPr>
          <w:noProof/>
        </w:rPr>
        <w:fldChar w:fldCharType="separate"/>
      </w:r>
      <w:ins w:id="112" w:author="Rasmussen, Travis J CIV USCG SILC (USA)" w:date="2025-04-15T14:14:00Z" w16du:dateUtc="2025-04-15T18:14:00Z">
        <w:r>
          <w:rPr>
            <w:noProof/>
          </w:rPr>
          <w:t>34</w:t>
        </w:r>
      </w:ins>
      <w:ins w:id="113" w:author="Rasmussen, Travis J CIV USCG SILC (USA)" w:date="2025-04-15T14:13:00Z" w16du:dateUtc="2025-04-15T18:13:00Z">
        <w:r>
          <w:rPr>
            <w:noProof/>
          </w:rPr>
          <w:fldChar w:fldCharType="end"/>
        </w:r>
      </w:ins>
    </w:p>
    <w:p w14:paraId="2E23D033" w14:textId="3BBF6DDA" w:rsidR="0013303E" w:rsidRDefault="0013303E">
      <w:pPr>
        <w:pStyle w:val="TableofFigures"/>
        <w:rPr>
          <w:ins w:id="114" w:author="Rasmussen, Travis J CIV USCG SILC (USA)" w:date="2025-04-15T14:13:00Z" w16du:dateUtc="2025-04-15T18:13:00Z"/>
          <w:rFonts w:eastAsiaTheme="minorEastAsia"/>
          <w:i w:val="0"/>
          <w:noProof/>
          <w:color w:val="auto"/>
          <w:kern w:val="2"/>
          <w:sz w:val="24"/>
          <w:szCs w:val="24"/>
          <w:lang w:val="en-US"/>
          <w14:ligatures w14:val="standardContextual"/>
        </w:rPr>
      </w:pPr>
      <w:ins w:id="115" w:author="Rasmussen, Travis J CIV USCG SILC (USA)" w:date="2025-04-15T14:13:00Z" w16du:dateUtc="2025-04-15T18:13:00Z">
        <w:r>
          <w:rPr>
            <w:noProof/>
          </w:rPr>
          <w:t>Figure 19</w:t>
        </w:r>
        <w:r>
          <w:rPr>
            <w:rFonts w:eastAsiaTheme="minorEastAsia"/>
            <w:i w:val="0"/>
            <w:noProof/>
            <w:color w:val="auto"/>
            <w:kern w:val="2"/>
            <w:sz w:val="24"/>
            <w:szCs w:val="24"/>
            <w:lang w:val="en-US"/>
            <w14:ligatures w14:val="standardContextual"/>
          </w:rPr>
          <w:tab/>
        </w:r>
        <w:r>
          <w:rPr>
            <w:noProof/>
          </w:rPr>
          <w:t>Beam Width of Leading Lights</w:t>
        </w:r>
        <w:r>
          <w:rPr>
            <w:noProof/>
          </w:rPr>
          <w:tab/>
        </w:r>
        <w:r>
          <w:rPr>
            <w:noProof/>
          </w:rPr>
          <w:fldChar w:fldCharType="begin"/>
        </w:r>
        <w:r>
          <w:rPr>
            <w:noProof/>
          </w:rPr>
          <w:instrText xml:space="preserve"> PAGEREF _Toc195618873 \h </w:instrText>
        </w:r>
      </w:ins>
      <w:ins w:id="116" w:author="Rasmussen, Travis J CIV USCG SILC (USA)" w:date="2025-04-15T14:14:00Z" w16du:dateUtc="2025-04-15T18:14:00Z">
        <w:r>
          <w:rPr>
            <w:noProof/>
          </w:rPr>
        </w:r>
      </w:ins>
      <w:r>
        <w:rPr>
          <w:noProof/>
        </w:rPr>
        <w:fldChar w:fldCharType="separate"/>
      </w:r>
      <w:ins w:id="117" w:author="Rasmussen, Travis J CIV USCG SILC (USA)" w:date="2025-04-15T14:14:00Z" w16du:dateUtc="2025-04-15T18:14:00Z">
        <w:r>
          <w:rPr>
            <w:noProof/>
          </w:rPr>
          <w:t>37</w:t>
        </w:r>
      </w:ins>
      <w:ins w:id="118" w:author="Rasmussen, Travis J CIV USCG SILC (USA)" w:date="2025-04-15T14:13:00Z" w16du:dateUtc="2025-04-15T18:13:00Z">
        <w:r>
          <w:rPr>
            <w:noProof/>
          </w:rPr>
          <w:fldChar w:fldCharType="end"/>
        </w:r>
      </w:ins>
    </w:p>
    <w:p w14:paraId="2EF70587" w14:textId="65879F75" w:rsidR="0013303E" w:rsidRDefault="0013303E">
      <w:pPr>
        <w:pStyle w:val="TableofFigures"/>
        <w:rPr>
          <w:ins w:id="119" w:author="Rasmussen, Travis J CIV USCG SILC (USA)" w:date="2025-04-15T14:13:00Z" w16du:dateUtc="2025-04-15T18:13:00Z"/>
          <w:rFonts w:eastAsiaTheme="minorEastAsia"/>
          <w:i w:val="0"/>
          <w:noProof/>
          <w:color w:val="auto"/>
          <w:kern w:val="2"/>
          <w:sz w:val="24"/>
          <w:szCs w:val="24"/>
          <w:lang w:val="en-US"/>
          <w14:ligatures w14:val="standardContextual"/>
        </w:rPr>
      </w:pPr>
      <w:ins w:id="120" w:author="Rasmussen, Travis J CIV USCG SILC (USA)" w:date="2025-04-15T14:13:00Z" w16du:dateUtc="2025-04-15T18:13:00Z">
        <w:r>
          <w:rPr>
            <w:noProof/>
          </w:rPr>
          <w:t>Figure 20</w:t>
        </w:r>
        <w:r>
          <w:rPr>
            <w:rFonts w:eastAsiaTheme="minorEastAsia"/>
            <w:i w:val="0"/>
            <w:noProof/>
            <w:color w:val="auto"/>
            <w:kern w:val="2"/>
            <w:sz w:val="24"/>
            <w:szCs w:val="24"/>
            <w:lang w:val="en-US"/>
            <w14:ligatures w14:val="standardContextual"/>
          </w:rPr>
          <w:tab/>
        </w:r>
        <w:r>
          <w:rPr>
            <w:noProof/>
          </w:rPr>
          <w:t>Tower Placement</w:t>
        </w:r>
        <w:r>
          <w:rPr>
            <w:noProof/>
          </w:rPr>
          <w:tab/>
        </w:r>
        <w:r>
          <w:rPr>
            <w:noProof/>
          </w:rPr>
          <w:fldChar w:fldCharType="begin"/>
        </w:r>
        <w:r>
          <w:rPr>
            <w:noProof/>
          </w:rPr>
          <w:instrText xml:space="preserve"> PAGEREF _Toc195618874 \h </w:instrText>
        </w:r>
      </w:ins>
      <w:ins w:id="121" w:author="Rasmussen, Travis J CIV USCG SILC (USA)" w:date="2025-04-15T14:14:00Z" w16du:dateUtc="2025-04-15T18:14:00Z">
        <w:r>
          <w:rPr>
            <w:noProof/>
          </w:rPr>
        </w:r>
      </w:ins>
      <w:r>
        <w:rPr>
          <w:noProof/>
        </w:rPr>
        <w:fldChar w:fldCharType="separate"/>
      </w:r>
      <w:ins w:id="122" w:author="Rasmussen, Travis J CIV USCG SILC (USA)" w:date="2025-04-15T14:14:00Z" w16du:dateUtc="2025-04-15T18:14:00Z">
        <w:r>
          <w:rPr>
            <w:noProof/>
          </w:rPr>
          <w:t>38</w:t>
        </w:r>
      </w:ins>
      <w:ins w:id="123" w:author="Rasmussen, Travis J CIV USCG SILC (USA)" w:date="2025-04-15T14:13:00Z" w16du:dateUtc="2025-04-15T18:13:00Z">
        <w:r>
          <w:rPr>
            <w:noProof/>
          </w:rPr>
          <w:fldChar w:fldCharType="end"/>
        </w:r>
      </w:ins>
    </w:p>
    <w:p w14:paraId="559BCD14" w14:textId="33271496" w:rsidR="0013303E" w:rsidRDefault="0013303E">
      <w:pPr>
        <w:pStyle w:val="TableofFigures"/>
        <w:rPr>
          <w:ins w:id="124" w:author="Rasmussen, Travis J CIV USCG SILC (USA)" w:date="2025-04-15T14:13:00Z" w16du:dateUtc="2025-04-15T18:13:00Z"/>
          <w:rFonts w:eastAsiaTheme="minorEastAsia"/>
          <w:i w:val="0"/>
          <w:noProof/>
          <w:color w:val="auto"/>
          <w:kern w:val="2"/>
          <w:sz w:val="24"/>
          <w:szCs w:val="24"/>
          <w:lang w:val="en-US"/>
          <w14:ligatures w14:val="standardContextual"/>
        </w:rPr>
      </w:pPr>
      <w:ins w:id="125" w:author="Rasmussen, Travis J CIV USCG SILC (USA)" w:date="2025-04-15T14:13:00Z" w16du:dateUtc="2025-04-15T18:13:00Z">
        <w:r w:rsidRPr="00137E9C">
          <w:rPr>
            <w:rFonts w:eastAsiaTheme="minorEastAsia"/>
            <w:noProof/>
          </w:rPr>
          <w:t>Figure 21</w:t>
        </w:r>
        <w:r>
          <w:rPr>
            <w:rFonts w:eastAsiaTheme="minorEastAsia"/>
            <w:i w:val="0"/>
            <w:noProof/>
            <w:color w:val="auto"/>
            <w:kern w:val="2"/>
            <w:sz w:val="24"/>
            <w:szCs w:val="24"/>
            <w:lang w:val="en-US"/>
            <w14:ligatures w14:val="standardContextual"/>
          </w:rPr>
          <w:tab/>
        </w:r>
        <w:r>
          <w:rPr>
            <w:noProof/>
          </w:rPr>
          <w:t>Required intensities when calculated with different input for V and E</w:t>
        </w:r>
        <w:r>
          <w:rPr>
            <w:noProof/>
          </w:rPr>
          <w:tab/>
        </w:r>
        <w:r>
          <w:rPr>
            <w:noProof/>
          </w:rPr>
          <w:fldChar w:fldCharType="begin"/>
        </w:r>
        <w:r>
          <w:rPr>
            <w:noProof/>
          </w:rPr>
          <w:instrText xml:space="preserve"> PAGEREF _Toc195618875 \h </w:instrText>
        </w:r>
      </w:ins>
      <w:ins w:id="126" w:author="Rasmussen, Travis J CIV USCG SILC (USA)" w:date="2025-04-15T14:14:00Z" w16du:dateUtc="2025-04-15T18:14:00Z">
        <w:r>
          <w:rPr>
            <w:noProof/>
          </w:rPr>
        </w:r>
      </w:ins>
      <w:r>
        <w:rPr>
          <w:noProof/>
        </w:rPr>
        <w:fldChar w:fldCharType="separate"/>
      </w:r>
      <w:ins w:id="127" w:author="Rasmussen, Travis J CIV USCG SILC (USA)" w:date="2025-04-15T14:14:00Z" w16du:dateUtc="2025-04-15T18:14:00Z">
        <w:r>
          <w:rPr>
            <w:noProof/>
          </w:rPr>
          <w:t>46</w:t>
        </w:r>
      </w:ins>
      <w:ins w:id="128" w:author="Rasmussen, Travis J CIV USCG SILC (USA)" w:date="2025-04-15T14:13:00Z" w16du:dateUtc="2025-04-15T18:13:00Z">
        <w:r>
          <w:rPr>
            <w:noProof/>
          </w:rPr>
          <w:fldChar w:fldCharType="end"/>
        </w:r>
      </w:ins>
    </w:p>
    <w:p w14:paraId="55176B94" w14:textId="40086FC3" w:rsidR="0013303E" w:rsidRDefault="0013303E">
      <w:pPr>
        <w:pStyle w:val="TableofFigures"/>
        <w:rPr>
          <w:ins w:id="129" w:author="Rasmussen, Travis J CIV USCG SILC (USA)" w:date="2025-04-15T14:13:00Z" w16du:dateUtc="2025-04-15T18:13:00Z"/>
          <w:rFonts w:eastAsiaTheme="minorEastAsia"/>
          <w:i w:val="0"/>
          <w:noProof/>
          <w:color w:val="auto"/>
          <w:kern w:val="2"/>
          <w:sz w:val="24"/>
          <w:szCs w:val="24"/>
          <w:lang w:val="en-US"/>
          <w14:ligatures w14:val="standardContextual"/>
        </w:rPr>
      </w:pPr>
      <w:ins w:id="130" w:author="Rasmussen, Travis J CIV USCG SILC (USA)" w:date="2025-04-15T14:13:00Z" w16du:dateUtc="2025-04-15T18:13:00Z">
        <w:r w:rsidRPr="00137E9C">
          <w:rPr>
            <w:rFonts w:eastAsiaTheme="minorEastAsia"/>
            <w:noProof/>
          </w:rPr>
          <w:t>Figure 22</w:t>
        </w:r>
        <w:r>
          <w:rPr>
            <w:rFonts w:eastAsiaTheme="minorEastAsia"/>
            <w:i w:val="0"/>
            <w:noProof/>
            <w:color w:val="auto"/>
            <w:kern w:val="2"/>
            <w:sz w:val="24"/>
            <w:szCs w:val="24"/>
            <w:lang w:val="en-US"/>
            <w14:ligatures w14:val="standardContextual"/>
          </w:rPr>
          <w:tab/>
        </w:r>
        <w:r>
          <w:rPr>
            <w:noProof/>
          </w:rPr>
          <w:t xml:space="preserve">Recommended Intensity for a meteorological visibility </w:t>
        </w:r>
      </w:ins>
      <m:oMath>
        <m:r>
          <w:ins w:id="131" w:author="Rasmussen, Travis J CIV USCG SILC (USA)" w:date="2025-04-15T14:13:00Z" w16du:dateUtc="2025-04-15T18:13:00Z">
            <w:rPr>
              <w:rFonts w:ascii="Cambria Math" w:hAnsi="Cambria Math"/>
              <w:noProof/>
            </w:rPr>
            <m:t>Vmin=10 M</m:t>
          </w:ins>
        </m:r>
      </m:oMath>
      <w:ins w:id="132" w:author="Rasmussen, Travis J CIV USCG SILC (USA)" w:date="2025-04-15T14:13:00Z" w16du:dateUtc="2025-04-15T18:13:00Z">
        <w:r w:rsidRPr="00137E9C">
          <w:rPr>
            <w:rFonts w:eastAsiaTheme="minorEastAsia"/>
            <w:noProof/>
          </w:rPr>
          <w:t xml:space="preserve"> (red dotted line)</w:t>
        </w:r>
        <w:r>
          <w:rPr>
            <w:noProof/>
          </w:rPr>
          <w:tab/>
        </w:r>
        <w:r>
          <w:rPr>
            <w:noProof/>
          </w:rPr>
          <w:fldChar w:fldCharType="begin"/>
        </w:r>
        <w:r>
          <w:rPr>
            <w:noProof/>
          </w:rPr>
          <w:instrText xml:space="preserve"> PAGEREF _Toc195618876 \h </w:instrText>
        </w:r>
      </w:ins>
      <w:ins w:id="133" w:author="Rasmussen, Travis J CIV USCG SILC (USA)" w:date="2025-04-15T14:14:00Z" w16du:dateUtc="2025-04-15T18:14:00Z">
        <w:r>
          <w:rPr>
            <w:noProof/>
          </w:rPr>
        </w:r>
      </w:ins>
      <w:r>
        <w:rPr>
          <w:noProof/>
        </w:rPr>
        <w:fldChar w:fldCharType="separate"/>
      </w:r>
      <w:ins w:id="134" w:author="Rasmussen, Travis J CIV USCG SILC (USA)" w:date="2025-04-15T14:14:00Z" w16du:dateUtc="2025-04-15T18:14:00Z">
        <w:r>
          <w:rPr>
            <w:noProof/>
          </w:rPr>
          <w:t>47</w:t>
        </w:r>
      </w:ins>
      <w:ins w:id="135" w:author="Rasmussen, Travis J CIV USCG SILC (USA)" w:date="2025-04-15T14:13:00Z" w16du:dateUtc="2025-04-15T18:13:00Z">
        <w:r>
          <w:rPr>
            <w:noProof/>
          </w:rPr>
          <w:fldChar w:fldCharType="end"/>
        </w:r>
      </w:ins>
    </w:p>
    <w:p w14:paraId="7E86FB82" w14:textId="65DE4E16" w:rsidR="0013303E" w:rsidRDefault="0013303E">
      <w:pPr>
        <w:pStyle w:val="TableofFigures"/>
        <w:rPr>
          <w:ins w:id="136" w:author="Rasmussen, Travis J CIV USCG SILC (USA)" w:date="2025-04-15T14:13:00Z" w16du:dateUtc="2025-04-15T18:13:00Z"/>
          <w:rFonts w:eastAsiaTheme="minorEastAsia"/>
          <w:i w:val="0"/>
          <w:noProof/>
          <w:color w:val="auto"/>
          <w:kern w:val="2"/>
          <w:sz w:val="24"/>
          <w:szCs w:val="24"/>
          <w:lang w:val="en-US"/>
          <w14:ligatures w14:val="standardContextual"/>
        </w:rPr>
      </w:pPr>
      <w:ins w:id="137" w:author="Rasmussen, Travis J CIV USCG SILC (USA)" w:date="2025-04-15T14:13:00Z" w16du:dateUtc="2025-04-15T18:13:00Z">
        <w:r>
          <w:rPr>
            <w:noProof/>
          </w:rPr>
          <w:t>Figure 23</w:t>
        </w:r>
        <w:r>
          <w:rPr>
            <w:rFonts w:eastAsiaTheme="minorEastAsia"/>
            <w:i w:val="0"/>
            <w:noProof/>
            <w:color w:val="auto"/>
            <w:kern w:val="2"/>
            <w:sz w:val="24"/>
            <w:szCs w:val="24"/>
            <w:lang w:val="en-US"/>
            <w14:ligatures w14:val="standardContextual"/>
          </w:rPr>
          <w:tab/>
        </w:r>
        <w:r>
          <w:rPr>
            <w:noProof/>
          </w:rPr>
          <w:t>Luminous intensity of German leading lights</w:t>
        </w:r>
        <w:r>
          <w:rPr>
            <w:noProof/>
          </w:rPr>
          <w:tab/>
        </w:r>
        <w:r>
          <w:rPr>
            <w:noProof/>
          </w:rPr>
          <w:fldChar w:fldCharType="begin"/>
        </w:r>
        <w:r>
          <w:rPr>
            <w:noProof/>
          </w:rPr>
          <w:instrText xml:space="preserve"> PAGEREF _Toc195618877 \h </w:instrText>
        </w:r>
      </w:ins>
      <w:ins w:id="138" w:author="Rasmussen, Travis J CIV USCG SILC (USA)" w:date="2025-04-15T14:14:00Z" w16du:dateUtc="2025-04-15T18:14:00Z">
        <w:r>
          <w:rPr>
            <w:noProof/>
          </w:rPr>
        </w:r>
      </w:ins>
      <w:r>
        <w:rPr>
          <w:noProof/>
        </w:rPr>
        <w:fldChar w:fldCharType="separate"/>
      </w:r>
      <w:ins w:id="139" w:author="Rasmussen, Travis J CIV USCG SILC (USA)" w:date="2025-04-15T14:14:00Z" w16du:dateUtc="2025-04-15T18:14:00Z">
        <w:r>
          <w:rPr>
            <w:noProof/>
          </w:rPr>
          <w:t>48</w:t>
        </w:r>
      </w:ins>
      <w:ins w:id="140" w:author="Rasmussen, Travis J CIV USCG SILC (USA)" w:date="2025-04-15T14:13:00Z" w16du:dateUtc="2025-04-15T18:13:00Z">
        <w:r>
          <w:rPr>
            <w:noProof/>
          </w:rPr>
          <w:fldChar w:fldCharType="end"/>
        </w:r>
      </w:ins>
    </w:p>
    <w:p w14:paraId="1B6B95E7" w14:textId="53DC5721" w:rsidR="0013303E" w:rsidRDefault="0013303E">
      <w:pPr>
        <w:pStyle w:val="TableofFigures"/>
        <w:rPr>
          <w:ins w:id="141" w:author="Rasmussen, Travis J CIV USCG SILC (USA)" w:date="2025-04-15T14:13:00Z" w16du:dateUtc="2025-04-15T18:13:00Z"/>
          <w:rFonts w:eastAsiaTheme="minorEastAsia"/>
          <w:i w:val="0"/>
          <w:noProof/>
          <w:color w:val="auto"/>
          <w:kern w:val="2"/>
          <w:sz w:val="24"/>
          <w:szCs w:val="24"/>
          <w:lang w:val="en-US"/>
          <w14:ligatures w14:val="standardContextual"/>
        </w:rPr>
      </w:pPr>
      <w:ins w:id="142" w:author="Rasmussen, Travis J CIV USCG SILC (USA)" w:date="2025-04-15T14:13:00Z" w16du:dateUtc="2025-04-15T18:13:00Z">
        <w:r>
          <w:rPr>
            <w:noProof/>
          </w:rPr>
          <w:t>Figure 24</w:t>
        </w:r>
        <w:r>
          <w:rPr>
            <w:rFonts w:eastAsiaTheme="minorEastAsia"/>
            <w:i w:val="0"/>
            <w:noProof/>
            <w:color w:val="auto"/>
            <w:kern w:val="2"/>
            <w:sz w:val="24"/>
            <w:szCs w:val="24"/>
            <w:lang w:val="en-US"/>
            <w14:ligatures w14:val="standardContextual"/>
          </w:rPr>
          <w:tab/>
        </w:r>
        <w:r>
          <w:rPr>
            <w:noProof/>
          </w:rPr>
          <w:t>Recommended luminous intensity according to the simplifiedsimple method shown with blue curve… anything about the other curves, to text or in here?</w:t>
        </w:r>
        <w:r>
          <w:rPr>
            <w:noProof/>
          </w:rPr>
          <w:tab/>
        </w:r>
        <w:r>
          <w:rPr>
            <w:noProof/>
          </w:rPr>
          <w:fldChar w:fldCharType="begin"/>
        </w:r>
        <w:r>
          <w:rPr>
            <w:noProof/>
          </w:rPr>
          <w:instrText xml:space="preserve"> PAGEREF _Toc195618878 \h </w:instrText>
        </w:r>
      </w:ins>
      <w:ins w:id="143" w:author="Rasmussen, Travis J CIV USCG SILC (USA)" w:date="2025-04-15T14:14:00Z" w16du:dateUtc="2025-04-15T18:14:00Z">
        <w:r>
          <w:rPr>
            <w:noProof/>
          </w:rPr>
        </w:r>
      </w:ins>
      <w:r>
        <w:rPr>
          <w:noProof/>
        </w:rPr>
        <w:fldChar w:fldCharType="separate"/>
      </w:r>
      <w:ins w:id="144" w:author="Rasmussen, Travis J CIV USCG SILC (USA)" w:date="2025-04-15T14:14:00Z" w16du:dateUtc="2025-04-15T18:14:00Z">
        <w:r>
          <w:rPr>
            <w:noProof/>
          </w:rPr>
          <w:t>49</w:t>
        </w:r>
      </w:ins>
      <w:ins w:id="145" w:author="Rasmussen, Travis J CIV USCG SILC (USA)" w:date="2025-04-15T14:13:00Z" w16du:dateUtc="2025-04-15T18:13:00Z">
        <w:r>
          <w:rPr>
            <w:noProof/>
          </w:rPr>
          <w:fldChar w:fldCharType="end"/>
        </w:r>
      </w:ins>
    </w:p>
    <w:p w14:paraId="5C50A563" w14:textId="09627326" w:rsidR="00FE2B3E" w:rsidDel="0013303E" w:rsidRDefault="009F5344">
      <w:pPr>
        <w:pStyle w:val="TableofFigures"/>
        <w:rPr>
          <w:del w:id="146" w:author="Rasmussen, Travis J CIV USCG SILC (USA)" w:date="2025-04-15T14:13:00Z" w16du:dateUtc="2025-04-15T18:13:00Z"/>
          <w:rFonts w:eastAsiaTheme="minorEastAsia"/>
          <w:i w:val="0"/>
          <w:noProof/>
          <w:color w:val="auto"/>
          <w:lang w:eastAsia="de-DE"/>
        </w:rPr>
      </w:pPr>
      <w:del w:id="147" w:author="Rasmussen, Travis J CIV USCG SILC (USA)" w:date="2025-04-15T14:13:00Z" w16du:dateUtc="2025-04-15T18:13:00Z">
        <w:r w:rsidDel="0013303E">
          <w:rPr>
            <w:noProof/>
          </w:rPr>
          <w:delText>Figure 1</w:delText>
        </w:r>
        <w:r w:rsidDel="0013303E">
          <w:rPr>
            <w:rFonts w:eastAsiaTheme="minorEastAsia"/>
            <w:i w:val="0"/>
            <w:noProof/>
            <w:color w:val="auto"/>
            <w:lang w:eastAsia="de-DE"/>
          </w:rPr>
          <w:tab/>
        </w:r>
        <w:r w:rsidDel="00BF4CBE">
          <w:rPr>
            <w:noProof/>
          </w:rPr>
          <w:delText>Geometrie</w:delText>
        </w:r>
        <w:r w:rsidDel="0013303E">
          <w:rPr>
            <w:noProof/>
          </w:rPr>
          <w:delText xml:space="preserve"> of a leading line and appearance for observer, when off centreline</w:delText>
        </w:r>
        <w:r w:rsidDel="0013303E">
          <w:rPr>
            <w:noProof/>
          </w:rPr>
          <w:tab/>
          <w:delText>6</w:delText>
        </w:r>
      </w:del>
    </w:p>
    <w:p w14:paraId="1CE5A2FB" w14:textId="16CD8BE1" w:rsidR="00FE2B3E" w:rsidDel="0013303E" w:rsidRDefault="009F5344">
      <w:pPr>
        <w:pStyle w:val="TableofFigures"/>
        <w:rPr>
          <w:del w:id="148" w:author="Rasmussen, Travis J CIV USCG SILC (USA)" w:date="2025-04-15T14:13:00Z" w16du:dateUtc="2025-04-15T18:13:00Z"/>
          <w:rFonts w:eastAsiaTheme="minorEastAsia"/>
          <w:i w:val="0"/>
          <w:noProof/>
          <w:color w:val="auto"/>
          <w:lang w:eastAsia="de-DE"/>
        </w:rPr>
      </w:pPr>
      <w:del w:id="149" w:author="Rasmussen, Travis J CIV USCG SILC (USA)" w:date="2025-04-15T14:13:00Z" w16du:dateUtc="2025-04-15T18:13:00Z">
        <w:r w:rsidDel="0013303E">
          <w:rPr>
            <w:noProof/>
          </w:rPr>
          <w:delText>Figure 2</w:delText>
        </w:r>
        <w:r w:rsidDel="0013303E">
          <w:rPr>
            <w:rFonts w:eastAsiaTheme="minorEastAsia"/>
            <w:i w:val="0"/>
            <w:noProof/>
            <w:color w:val="auto"/>
            <w:lang w:eastAsia="de-DE"/>
          </w:rPr>
          <w:tab/>
        </w:r>
        <w:r w:rsidDel="00BF4CBE">
          <w:rPr>
            <w:noProof/>
          </w:rPr>
          <w:delText>Geometrie</w:delText>
        </w:r>
        <w:r w:rsidDel="0013303E">
          <w:rPr>
            <w:noProof/>
          </w:rPr>
          <w:delText xml:space="preserve"> of a leading line and appearance for observer, when at centreline</w:delText>
        </w:r>
        <w:r w:rsidDel="0013303E">
          <w:rPr>
            <w:noProof/>
          </w:rPr>
          <w:tab/>
          <w:delText>6</w:delText>
        </w:r>
      </w:del>
    </w:p>
    <w:p w14:paraId="30AA2CC2" w14:textId="6E222DD7" w:rsidR="00FE2B3E" w:rsidDel="0013303E" w:rsidRDefault="009F5344">
      <w:pPr>
        <w:pStyle w:val="TableofFigures"/>
        <w:rPr>
          <w:del w:id="150" w:author="Rasmussen, Travis J CIV USCG SILC (USA)" w:date="2025-04-15T14:13:00Z" w16du:dateUtc="2025-04-15T18:13:00Z"/>
          <w:rFonts w:eastAsiaTheme="minorEastAsia"/>
          <w:i w:val="0"/>
          <w:noProof/>
          <w:color w:val="auto"/>
          <w:lang w:eastAsia="de-DE"/>
        </w:rPr>
      </w:pPr>
      <w:del w:id="151" w:author="Rasmussen, Travis J CIV USCG SILC (USA)" w:date="2025-04-15T14:13:00Z" w16du:dateUtc="2025-04-15T18:13:00Z">
        <w:r w:rsidDel="0013303E">
          <w:rPr>
            <w:noProof/>
          </w:rPr>
          <w:delText>Figure 3</w:delText>
        </w:r>
        <w:r w:rsidDel="0013303E">
          <w:rPr>
            <w:rFonts w:eastAsiaTheme="minorEastAsia"/>
            <w:i w:val="0"/>
            <w:noProof/>
            <w:color w:val="auto"/>
            <w:lang w:eastAsia="de-DE"/>
          </w:rPr>
          <w:tab/>
        </w:r>
        <w:r w:rsidDel="0013303E">
          <w:rPr>
            <w:noProof/>
          </w:rPr>
          <w:delText>Channel parameters (plan view)</w:delText>
        </w:r>
        <w:r w:rsidDel="0013303E">
          <w:rPr>
            <w:noProof/>
          </w:rPr>
          <w:tab/>
          <w:delText>8</w:delText>
        </w:r>
      </w:del>
    </w:p>
    <w:p w14:paraId="0B83E373" w14:textId="5729EDC3" w:rsidR="00FE2B3E" w:rsidDel="0013303E" w:rsidRDefault="009F5344">
      <w:pPr>
        <w:pStyle w:val="TableofFigures"/>
        <w:rPr>
          <w:del w:id="152" w:author="Rasmussen, Travis J CIV USCG SILC (USA)" w:date="2025-04-15T14:13:00Z" w16du:dateUtc="2025-04-15T18:13:00Z"/>
          <w:rFonts w:eastAsiaTheme="minorEastAsia"/>
          <w:i w:val="0"/>
          <w:noProof/>
          <w:color w:val="auto"/>
          <w:lang w:eastAsia="de-DE"/>
        </w:rPr>
      </w:pPr>
      <w:del w:id="153" w:author="Rasmussen, Travis J CIV USCG SILC (USA)" w:date="2025-04-15T14:13:00Z" w16du:dateUtc="2025-04-15T18:13:00Z">
        <w:r w:rsidDel="0013303E">
          <w:rPr>
            <w:noProof/>
          </w:rPr>
          <w:delText>Figure 4</w:delText>
        </w:r>
        <w:r w:rsidDel="0013303E">
          <w:rPr>
            <w:rFonts w:eastAsiaTheme="minorEastAsia"/>
            <w:i w:val="0"/>
            <w:noProof/>
            <w:color w:val="auto"/>
            <w:lang w:eastAsia="de-DE"/>
          </w:rPr>
          <w:tab/>
        </w:r>
        <w:r w:rsidDel="0013303E">
          <w:rPr>
            <w:noProof/>
          </w:rPr>
          <w:delText>Observer's parameters (plan view)</w:delText>
        </w:r>
        <w:r w:rsidDel="0013303E">
          <w:rPr>
            <w:noProof/>
          </w:rPr>
          <w:tab/>
          <w:delText>8</w:delText>
        </w:r>
      </w:del>
    </w:p>
    <w:p w14:paraId="5DB96581" w14:textId="110F2952" w:rsidR="00FE2B3E" w:rsidDel="0013303E" w:rsidRDefault="009F5344">
      <w:pPr>
        <w:pStyle w:val="TableofFigures"/>
        <w:rPr>
          <w:del w:id="154" w:author="Rasmussen, Travis J CIV USCG SILC (USA)" w:date="2025-04-15T14:13:00Z" w16du:dateUtc="2025-04-15T18:13:00Z"/>
          <w:rFonts w:eastAsiaTheme="minorEastAsia"/>
          <w:i w:val="0"/>
          <w:noProof/>
          <w:color w:val="auto"/>
          <w:lang w:eastAsia="de-DE"/>
        </w:rPr>
      </w:pPr>
      <w:del w:id="155" w:author="Rasmussen, Travis J CIV USCG SILC (USA)" w:date="2025-04-15T14:13:00Z" w16du:dateUtc="2025-04-15T18:13:00Z">
        <w:r w:rsidDel="0013303E">
          <w:rPr>
            <w:rFonts w:eastAsiaTheme="minorEastAsia"/>
            <w:noProof/>
          </w:rPr>
          <w:delText>Figure 5</w:delText>
        </w:r>
        <w:r w:rsidDel="0013303E">
          <w:rPr>
            <w:rFonts w:eastAsiaTheme="minorEastAsia"/>
            <w:i w:val="0"/>
            <w:noProof/>
            <w:color w:val="auto"/>
            <w:lang w:eastAsia="de-DE"/>
          </w:rPr>
          <w:tab/>
        </w:r>
        <w:r w:rsidDel="0013303E">
          <w:rPr>
            <w:noProof/>
          </w:rPr>
          <w:delText>Vertical plane (side view)</w:delText>
        </w:r>
        <w:r w:rsidDel="0013303E">
          <w:rPr>
            <w:noProof/>
          </w:rPr>
          <w:tab/>
          <w:delText>8</w:delText>
        </w:r>
      </w:del>
    </w:p>
    <w:p w14:paraId="2C77DE94" w14:textId="499E3530" w:rsidR="00FE2B3E" w:rsidDel="0013303E" w:rsidRDefault="009F5344">
      <w:pPr>
        <w:pStyle w:val="TableofFigures"/>
        <w:rPr>
          <w:del w:id="156" w:author="Rasmussen, Travis J CIV USCG SILC (USA)" w:date="2025-04-15T14:13:00Z" w16du:dateUtc="2025-04-15T18:13:00Z"/>
          <w:rFonts w:eastAsiaTheme="minorEastAsia"/>
          <w:i w:val="0"/>
          <w:noProof/>
          <w:color w:val="auto"/>
          <w:lang w:eastAsia="de-DE"/>
        </w:rPr>
      </w:pPr>
      <w:del w:id="157" w:author="Rasmussen, Travis J CIV USCG SILC (USA)" w:date="2025-04-15T14:13:00Z" w16du:dateUtc="2025-04-15T18:13:00Z">
        <w:r w:rsidDel="0013303E">
          <w:rPr>
            <w:noProof/>
          </w:rPr>
          <w:delText>Figure 6</w:delText>
        </w:r>
        <w:r w:rsidDel="0013303E">
          <w:rPr>
            <w:rFonts w:eastAsiaTheme="minorEastAsia"/>
            <w:i w:val="0"/>
            <w:noProof/>
            <w:color w:val="auto"/>
            <w:lang w:eastAsia="de-DE"/>
          </w:rPr>
          <w:tab/>
        </w:r>
        <w:r w:rsidDel="0013303E">
          <w:rPr>
            <w:noProof/>
          </w:rPr>
          <w:delText>Heights of lights and daymarks</w:delText>
        </w:r>
        <w:r w:rsidDel="0013303E">
          <w:rPr>
            <w:noProof/>
          </w:rPr>
          <w:tab/>
          <w:delText>9</w:delText>
        </w:r>
      </w:del>
    </w:p>
    <w:p w14:paraId="0DA2B001" w14:textId="2E60C480" w:rsidR="00FE2B3E" w:rsidDel="0013303E" w:rsidRDefault="009F5344">
      <w:pPr>
        <w:pStyle w:val="TableofFigures"/>
        <w:rPr>
          <w:del w:id="158" w:author="Rasmussen, Travis J CIV USCG SILC (USA)" w:date="2025-04-15T14:13:00Z" w16du:dateUtc="2025-04-15T18:13:00Z"/>
          <w:rFonts w:eastAsiaTheme="minorEastAsia"/>
          <w:i w:val="0"/>
          <w:noProof/>
          <w:color w:val="auto"/>
          <w:lang w:eastAsia="de-DE"/>
        </w:rPr>
      </w:pPr>
      <w:del w:id="159" w:author="Rasmussen, Travis J CIV USCG SILC (USA)" w:date="2025-04-15T14:13:00Z" w16du:dateUtc="2025-04-15T18:13:00Z">
        <w:r w:rsidDel="0013303E">
          <w:rPr>
            <w:noProof/>
          </w:rPr>
          <w:delText>Figure 7</w:delText>
        </w:r>
        <w:r w:rsidDel="0013303E">
          <w:rPr>
            <w:rFonts w:eastAsiaTheme="minorEastAsia"/>
            <w:i w:val="0"/>
            <w:noProof/>
            <w:color w:val="auto"/>
            <w:lang w:eastAsia="de-DE"/>
          </w:rPr>
          <w:tab/>
        </w:r>
        <w:r w:rsidDel="0013303E">
          <w:rPr>
            <w:noProof/>
          </w:rPr>
          <w:delText>Elevation and heights</w:delText>
        </w:r>
        <w:r w:rsidDel="0013303E">
          <w:rPr>
            <w:noProof/>
          </w:rPr>
          <w:tab/>
          <w:delText>14</w:delText>
        </w:r>
      </w:del>
    </w:p>
    <w:p w14:paraId="3546E0D8" w14:textId="72DD5551" w:rsidR="00FE2B3E" w:rsidDel="0013303E" w:rsidRDefault="009F5344">
      <w:pPr>
        <w:pStyle w:val="TableofFigures"/>
        <w:rPr>
          <w:del w:id="160" w:author="Rasmussen, Travis J CIV USCG SILC (USA)" w:date="2025-04-15T14:13:00Z" w16du:dateUtc="2025-04-15T18:13:00Z"/>
          <w:rFonts w:eastAsiaTheme="minorEastAsia"/>
          <w:i w:val="0"/>
          <w:noProof/>
          <w:color w:val="auto"/>
          <w:lang w:eastAsia="de-DE"/>
        </w:rPr>
      </w:pPr>
      <w:del w:id="161" w:author="Rasmussen, Travis J CIV USCG SILC (USA)" w:date="2025-04-15T14:13:00Z" w16du:dateUtc="2025-04-15T18:13:00Z">
        <w:r w:rsidDel="0013303E">
          <w:rPr>
            <w:noProof/>
          </w:rPr>
          <w:delText>Figure 8</w:delText>
        </w:r>
        <w:r w:rsidDel="0013303E">
          <w:rPr>
            <w:rFonts w:eastAsiaTheme="minorEastAsia"/>
            <w:i w:val="0"/>
            <w:noProof/>
            <w:color w:val="auto"/>
            <w:lang w:eastAsia="de-DE"/>
          </w:rPr>
          <w:tab/>
        </w:r>
        <w:r w:rsidDel="0013303E">
          <w:rPr>
            <w:noProof/>
          </w:rPr>
          <w:delText>Bearing difference</w:delText>
        </w:r>
        <w:r w:rsidDel="0013303E">
          <w:rPr>
            <w:noProof/>
          </w:rPr>
          <w:tab/>
          <w:delText>15</w:delText>
        </w:r>
      </w:del>
    </w:p>
    <w:p w14:paraId="7B2C8712" w14:textId="44CB2E65" w:rsidR="00FE2B3E" w:rsidDel="0013303E" w:rsidRDefault="009F5344">
      <w:pPr>
        <w:pStyle w:val="TableofFigures"/>
        <w:rPr>
          <w:del w:id="162" w:author="Rasmussen, Travis J CIV USCG SILC (USA)" w:date="2025-04-15T14:13:00Z" w16du:dateUtc="2025-04-15T18:13:00Z"/>
          <w:rFonts w:eastAsiaTheme="minorEastAsia"/>
          <w:i w:val="0"/>
          <w:noProof/>
          <w:color w:val="auto"/>
          <w:lang w:eastAsia="de-DE"/>
        </w:rPr>
      </w:pPr>
      <w:del w:id="163" w:author="Rasmussen, Travis J CIV USCG SILC (USA)" w:date="2025-04-15T14:13:00Z" w16du:dateUtc="2025-04-15T18:13:00Z">
        <w:r w:rsidDel="0013303E">
          <w:rPr>
            <w:noProof/>
          </w:rPr>
          <w:delText>Figure 9</w:delText>
        </w:r>
        <w:r w:rsidDel="0013303E">
          <w:rPr>
            <w:rFonts w:eastAsiaTheme="minorEastAsia"/>
            <w:i w:val="0"/>
            <w:noProof/>
            <w:color w:val="auto"/>
            <w:lang w:eastAsia="de-DE"/>
          </w:rPr>
          <w:tab/>
        </w:r>
        <w:r w:rsidDel="0013303E">
          <w:rPr>
            <w:noProof/>
          </w:rPr>
          <w:delText>'Apparent magnitude of front and rear light'</w:delText>
        </w:r>
        <w:r w:rsidDel="0013303E">
          <w:rPr>
            <w:noProof/>
          </w:rPr>
          <w:tab/>
          <w:delText>16</w:delText>
        </w:r>
      </w:del>
    </w:p>
    <w:p w14:paraId="7646BE1D" w14:textId="1596C22A" w:rsidR="00FE2B3E" w:rsidDel="0013303E" w:rsidRDefault="009F5344">
      <w:pPr>
        <w:pStyle w:val="TableofFigures"/>
        <w:rPr>
          <w:del w:id="164" w:author="Rasmussen, Travis J CIV USCG SILC (USA)" w:date="2025-04-15T14:13:00Z" w16du:dateUtc="2025-04-15T18:13:00Z"/>
          <w:rFonts w:eastAsiaTheme="minorEastAsia"/>
          <w:i w:val="0"/>
          <w:noProof/>
          <w:color w:val="auto"/>
          <w:lang w:eastAsia="de-DE"/>
        </w:rPr>
      </w:pPr>
      <w:del w:id="165" w:author="Rasmussen, Travis J CIV USCG SILC (USA)" w:date="2025-04-15T14:13:00Z" w16du:dateUtc="2025-04-15T18:13:00Z">
        <w:r w:rsidDel="0013303E">
          <w:rPr>
            <w:noProof/>
          </w:rPr>
          <w:delText>Figure 10</w:delText>
        </w:r>
        <w:r w:rsidDel="0013303E">
          <w:rPr>
            <w:rFonts w:eastAsiaTheme="minorEastAsia"/>
            <w:i w:val="0"/>
            <w:noProof/>
            <w:color w:val="auto"/>
            <w:lang w:eastAsia="de-DE"/>
          </w:rPr>
          <w:tab/>
        </w:r>
        <w:r w:rsidDel="0013303E">
          <w:rPr>
            <w:noProof/>
          </w:rPr>
          <w:delText>Bearing and elevation difference</w:delText>
        </w:r>
        <w:r w:rsidDel="0013303E">
          <w:rPr>
            <w:noProof/>
          </w:rPr>
          <w:tab/>
          <w:delText>17</w:delText>
        </w:r>
      </w:del>
    </w:p>
    <w:p w14:paraId="12F8530D" w14:textId="2736ABF6" w:rsidR="00FE2B3E" w:rsidDel="0013303E" w:rsidRDefault="009F5344">
      <w:pPr>
        <w:pStyle w:val="TableofFigures"/>
        <w:rPr>
          <w:del w:id="166" w:author="Rasmussen, Travis J CIV USCG SILC (USA)" w:date="2025-04-15T14:13:00Z" w16du:dateUtc="2025-04-15T18:13:00Z"/>
          <w:rFonts w:eastAsiaTheme="minorEastAsia"/>
          <w:i w:val="0"/>
          <w:noProof/>
          <w:color w:val="auto"/>
          <w:lang w:eastAsia="de-DE"/>
        </w:rPr>
      </w:pPr>
      <w:del w:id="167" w:author="Rasmussen, Travis J CIV USCG SILC (USA)" w:date="2025-04-15T14:13:00Z" w16du:dateUtc="2025-04-15T18:13:00Z">
        <w:r w:rsidDel="0013303E">
          <w:rPr>
            <w:noProof/>
          </w:rPr>
          <w:delText>Figure 11</w:delText>
        </w:r>
        <w:r w:rsidDel="0013303E">
          <w:rPr>
            <w:rFonts w:eastAsiaTheme="minorEastAsia"/>
            <w:i w:val="0"/>
            <w:noProof/>
            <w:color w:val="auto"/>
            <w:lang w:eastAsia="de-DE"/>
          </w:rPr>
          <w:tab/>
        </w:r>
        <w:r w:rsidDel="0013303E">
          <w:rPr>
            <w:noProof/>
          </w:rPr>
          <w:delText>Minimum height of front light considering an obstruction</w:delText>
        </w:r>
        <w:r w:rsidDel="0013303E">
          <w:rPr>
            <w:noProof/>
          </w:rPr>
          <w:tab/>
          <w:delText>19</w:delText>
        </w:r>
      </w:del>
    </w:p>
    <w:p w14:paraId="5B96DE95" w14:textId="769A9C49" w:rsidR="00FE2B3E" w:rsidDel="0013303E" w:rsidRDefault="009F5344">
      <w:pPr>
        <w:pStyle w:val="TableofFigures"/>
        <w:rPr>
          <w:del w:id="168" w:author="Rasmussen, Travis J CIV USCG SILC (USA)" w:date="2025-04-15T14:13:00Z" w16du:dateUtc="2025-04-15T18:13:00Z"/>
          <w:rFonts w:eastAsiaTheme="minorEastAsia"/>
          <w:i w:val="0"/>
          <w:noProof/>
          <w:color w:val="auto"/>
          <w:lang w:eastAsia="de-DE"/>
        </w:rPr>
      </w:pPr>
      <w:del w:id="169" w:author="Rasmussen, Travis J CIV USCG SILC (USA)" w:date="2025-04-15T14:13:00Z" w16du:dateUtc="2025-04-15T18:13:00Z">
        <w:r w:rsidDel="0013303E">
          <w:rPr>
            <w:noProof/>
          </w:rPr>
          <w:delText>Figure 12</w:delText>
        </w:r>
        <w:r w:rsidDel="0013303E">
          <w:rPr>
            <w:rFonts w:eastAsiaTheme="minorEastAsia"/>
            <w:i w:val="0"/>
            <w:noProof/>
            <w:color w:val="auto"/>
            <w:lang w:eastAsia="de-DE"/>
          </w:rPr>
          <w:tab/>
        </w:r>
        <w:r w:rsidDel="0013303E">
          <w:rPr>
            <w:noProof/>
          </w:rPr>
          <w:delText>US Coast Guard Daybord</w:delText>
        </w:r>
        <w:r w:rsidDel="0013303E">
          <w:rPr>
            <w:noProof/>
          </w:rPr>
          <w:tab/>
          <w:delText>22</w:delText>
        </w:r>
      </w:del>
    </w:p>
    <w:p w14:paraId="45E5D132" w14:textId="477A9568" w:rsidR="00FE2B3E" w:rsidDel="0013303E" w:rsidRDefault="009F5344">
      <w:pPr>
        <w:pStyle w:val="TableofFigures"/>
        <w:rPr>
          <w:del w:id="170" w:author="Rasmussen, Travis J CIV USCG SILC (USA)" w:date="2025-04-15T14:13:00Z" w16du:dateUtc="2025-04-15T18:13:00Z"/>
          <w:rFonts w:eastAsiaTheme="minorEastAsia"/>
          <w:i w:val="0"/>
          <w:noProof/>
          <w:color w:val="auto"/>
          <w:lang w:eastAsia="de-DE"/>
        </w:rPr>
      </w:pPr>
      <w:del w:id="171" w:author="Rasmussen, Travis J CIV USCG SILC (USA)" w:date="2025-04-15T14:13:00Z" w16du:dateUtc="2025-04-15T18:13:00Z">
        <w:r w:rsidDel="0013303E">
          <w:rPr>
            <w:noProof/>
            <w:highlight w:val="yellow"/>
          </w:rPr>
          <w:delText>Figure 13</w:delText>
        </w:r>
        <w:r w:rsidDel="0013303E">
          <w:rPr>
            <w:rFonts w:eastAsiaTheme="minorEastAsia"/>
            <w:i w:val="0"/>
            <w:noProof/>
            <w:color w:val="auto"/>
            <w:lang w:eastAsia="de-DE"/>
          </w:rPr>
          <w:tab/>
        </w:r>
        <w:r w:rsidDel="0013303E">
          <w:rPr>
            <w:noProof/>
            <w:highlight w:val="yellow"/>
          </w:rPr>
          <w:delText>Comparison of recommended daymark lengths</w:delText>
        </w:r>
        <w:r w:rsidDel="0013303E">
          <w:rPr>
            <w:noProof/>
          </w:rPr>
          <w:tab/>
          <w:delText>23</w:delText>
        </w:r>
      </w:del>
    </w:p>
    <w:p w14:paraId="1C97478E" w14:textId="14D1C565" w:rsidR="00FE2B3E" w:rsidDel="0013303E" w:rsidRDefault="009F5344">
      <w:pPr>
        <w:pStyle w:val="TableofFigures"/>
        <w:rPr>
          <w:del w:id="172" w:author="Rasmussen, Travis J CIV USCG SILC (USA)" w:date="2025-04-15T14:13:00Z" w16du:dateUtc="2025-04-15T18:13:00Z"/>
          <w:rFonts w:eastAsiaTheme="minorEastAsia"/>
          <w:i w:val="0"/>
          <w:noProof/>
          <w:color w:val="auto"/>
          <w:lang w:eastAsia="de-DE"/>
        </w:rPr>
      </w:pPr>
      <w:del w:id="173" w:author="Rasmussen, Travis J CIV USCG SILC (USA)" w:date="2025-04-15T14:13:00Z" w16du:dateUtc="2025-04-15T18:13:00Z">
        <w:r w:rsidDel="0013303E">
          <w:rPr>
            <w:noProof/>
          </w:rPr>
          <w:delText>Figure 14</w:delText>
        </w:r>
        <w:r w:rsidDel="0013303E">
          <w:rPr>
            <w:rFonts w:eastAsiaTheme="minorEastAsia"/>
            <w:i w:val="0"/>
            <w:noProof/>
            <w:color w:val="auto"/>
            <w:lang w:eastAsia="de-DE"/>
          </w:rPr>
          <w:tab/>
        </w:r>
        <w:r w:rsidDel="0013303E">
          <w:rPr>
            <w:noProof/>
          </w:rPr>
          <w:delText>Design process</w:delText>
        </w:r>
        <w:r w:rsidDel="0013303E">
          <w:rPr>
            <w:noProof/>
          </w:rPr>
          <w:tab/>
          <w:delText>26</w:delText>
        </w:r>
      </w:del>
    </w:p>
    <w:p w14:paraId="72A0C4A3" w14:textId="1614A894" w:rsidR="00FE2B3E" w:rsidDel="0013303E" w:rsidRDefault="009F5344">
      <w:pPr>
        <w:pStyle w:val="TableofFigures"/>
        <w:rPr>
          <w:del w:id="174" w:author="Rasmussen, Travis J CIV USCG SILC (USA)" w:date="2025-04-15T14:13:00Z" w16du:dateUtc="2025-04-15T18:13:00Z"/>
          <w:rFonts w:eastAsiaTheme="minorEastAsia"/>
          <w:i w:val="0"/>
          <w:noProof/>
          <w:color w:val="auto"/>
          <w:lang w:eastAsia="de-DE"/>
        </w:rPr>
      </w:pPr>
      <w:del w:id="175" w:author="Rasmussen, Travis J CIV USCG SILC (USA)" w:date="2025-04-15T14:13:00Z" w16du:dateUtc="2025-04-15T18:13:00Z">
        <w:r w:rsidDel="0013303E">
          <w:rPr>
            <w:noProof/>
          </w:rPr>
          <w:delText>Figure 15</w:delText>
        </w:r>
        <w:r w:rsidDel="0013303E">
          <w:rPr>
            <w:rFonts w:eastAsiaTheme="minorEastAsia"/>
            <w:i w:val="0"/>
            <w:noProof/>
            <w:color w:val="auto"/>
            <w:lang w:eastAsia="de-DE"/>
          </w:rPr>
          <w:tab/>
        </w:r>
        <w:r w:rsidDel="0013303E">
          <w:rPr>
            <w:noProof/>
          </w:rPr>
          <w:delText>Two range designs having the same CTF at the far end but different CTF at the near end</w:delText>
        </w:r>
        <w:r w:rsidDel="0013303E">
          <w:rPr>
            <w:noProof/>
          </w:rPr>
          <w:tab/>
          <w:delText>32</w:delText>
        </w:r>
      </w:del>
    </w:p>
    <w:p w14:paraId="1CA487F2" w14:textId="2CE6907F" w:rsidR="00FE2B3E" w:rsidDel="0013303E" w:rsidRDefault="009F5344">
      <w:pPr>
        <w:pStyle w:val="TableofFigures"/>
        <w:rPr>
          <w:del w:id="176" w:author="Rasmussen, Travis J CIV USCG SILC (USA)" w:date="2025-04-15T14:13:00Z" w16du:dateUtc="2025-04-15T18:13:00Z"/>
          <w:rFonts w:eastAsiaTheme="minorEastAsia"/>
          <w:i w:val="0"/>
          <w:noProof/>
          <w:color w:val="auto"/>
          <w:lang w:eastAsia="de-DE"/>
        </w:rPr>
      </w:pPr>
      <w:del w:id="177" w:author="Rasmussen, Travis J CIV USCG SILC (USA)" w:date="2025-04-15T14:13:00Z" w16du:dateUtc="2025-04-15T18:13:00Z">
        <w:r w:rsidDel="0013303E">
          <w:rPr>
            <w:noProof/>
          </w:rPr>
          <w:delText>Figure 16</w:delText>
        </w:r>
        <w:r w:rsidDel="0013303E">
          <w:rPr>
            <w:rFonts w:eastAsiaTheme="minorEastAsia"/>
            <w:i w:val="0"/>
            <w:noProof/>
            <w:color w:val="auto"/>
            <w:lang w:eastAsia="de-DE"/>
          </w:rPr>
          <w:tab/>
        </w:r>
        <w:r w:rsidDel="0013303E">
          <w:rPr>
            <w:noProof/>
          </w:rPr>
          <w:delText>Beam Width of Leading Lights</w:delText>
        </w:r>
        <w:r w:rsidDel="0013303E">
          <w:rPr>
            <w:noProof/>
          </w:rPr>
          <w:tab/>
          <w:delText>34</w:delText>
        </w:r>
      </w:del>
    </w:p>
    <w:p w14:paraId="6F000396" w14:textId="5CABAB4E" w:rsidR="00FE2B3E" w:rsidDel="0013303E" w:rsidRDefault="009F5344">
      <w:pPr>
        <w:pStyle w:val="TableofFigures"/>
        <w:rPr>
          <w:del w:id="178" w:author="Rasmussen, Travis J CIV USCG SILC (USA)" w:date="2025-04-15T14:13:00Z" w16du:dateUtc="2025-04-15T18:13:00Z"/>
          <w:rFonts w:eastAsiaTheme="minorEastAsia"/>
          <w:i w:val="0"/>
          <w:noProof/>
          <w:color w:val="auto"/>
          <w:lang w:eastAsia="de-DE"/>
        </w:rPr>
      </w:pPr>
      <w:del w:id="179" w:author="Rasmussen, Travis J CIV USCG SILC (USA)" w:date="2025-04-15T14:13:00Z" w16du:dateUtc="2025-04-15T18:13:00Z">
        <w:r w:rsidDel="0013303E">
          <w:rPr>
            <w:noProof/>
          </w:rPr>
          <w:delText>Figure 17</w:delText>
        </w:r>
        <w:r w:rsidDel="0013303E">
          <w:rPr>
            <w:rFonts w:eastAsiaTheme="minorEastAsia"/>
            <w:i w:val="0"/>
            <w:noProof/>
            <w:color w:val="auto"/>
            <w:lang w:eastAsia="de-DE"/>
          </w:rPr>
          <w:tab/>
        </w:r>
        <w:r w:rsidDel="0013303E">
          <w:rPr>
            <w:noProof/>
          </w:rPr>
          <w:delText>Tower Placement</w:delText>
        </w:r>
        <w:r w:rsidDel="0013303E">
          <w:rPr>
            <w:noProof/>
          </w:rPr>
          <w:tab/>
          <w:delText>35</w:delText>
        </w:r>
      </w:del>
    </w:p>
    <w:p w14:paraId="6E9685EE" w14:textId="3EC9C7BF" w:rsidR="00FE2B3E" w:rsidDel="0013303E" w:rsidRDefault="009F5344">
      <w:pPr>
        <w:pStyle w:val="TableofFigures"/>
        <w:rPr>
          <w:del w:id="180" w:author="Rasmussen, Travis J CIV USCG SILC (USA)" w:date="2025-04-15T14:13:00Z" w16du:dateUtc="2025-04-15T18:13:00Z"/>
          <w:rFonts w:eastAsiaTheme="minorEastAsia"/>
          <w:i w:val="0"/>
          <w:noProof/>
          <w:color w:val="auto"/>
          <w:lang w:eastAsia="de-DE"/>
        </w:rPr>
      </w:pPr>
      <w:del w:id="181" w:author="Rasmussen, Travis J CIV USCG SILC (USA)" w:date="2025-04-15T14:13:00Z" w16du:dateUtc="2025-04-15T18:13:00Z">
        <w:r w:rsidDel="0013303E">
          <w:rPr>
            <w:rFonts w:eastAsiaTheme="minorEastAsia"/>
            <w:noProof/>
          </w:rPr>
          <w:delText>Figure 18</w:delText>
        </w:r>
        <w:r w:rsidDel="0013303E">
          <w:rPr>
            <w:rFonts w:eastAsiaTheme="minorEastAsia"/>
            <w:i w:val="0"/>
            <w:noProof/>
            <w:color w:val="auto"/>
            <w:lang w:eastAsia="de-DE"/>
          </w:rPr>
          <w:tab/>
        </w:r>
        <w:r w:rsidDel="0013303E">
          <w:rPr>
            <w:noProof/>
          </w:rPr>
          <w:delText>Required intensities when calculated with different input for V and E</w:delText>
        </w:r>
        <w:r w:rsidDel="0013303E">
          <w:rPr>
            <w:noProof/>
          </w:rPr>
          <w:tab/>
          <w:delText>43</w:delText>
        </w:r>
      </w:del>
    </w:p>
    <w:p w14:paraId="1F9CDFCB" w14:textId="2046318E" w:rsidR="00FE2B3E" w:rsidDel="0013303E" w:rsidRDefault="009F5344">
      <w:pPr>
        <w:pStyle w:val="TableofFigures"/>
        <w:rPr>
          <w:del w:id="182" w:author="Rasmussen, Travis J CIV USCG SILC (USA)" w:date="2025-04-15T14:13:00Z" w16du:dateUtc="2025-04-15T18:13:00Z"/>
          <w:rFonts w:eastAsiaTheme="minorEastAsia"/>
          <w:i w:val="0"/>
          <w:noProof/>
          <w:color w:val="auto"/>
          <w:lang w:eastAsia="de-DE"/>
        </w:rPr>
      </w:pPr>
      <w:del w:id="183" w:author="Rasmussen, Travis J CIV USCG SILC (USA)" w:date="2025-04-15T14:13:00Z" w16du:dateUtc="2025-04-15T18:13:00Z">
        <w:r w:rsidDel="0013303E">
          <w:rPr>
            <w:rFonts w:eastAsiaTheme="minorEastAsia"/>
            <w:noProof/>
          </w:rPr>
          <w:delText>Figure 19</w:delText>
        </w:r>
        <w:r w:rsidDel="0013303E">
          <w:rPr>
            <w:rFonts w:eastAsiaTheme="minorEastAsia"/>
            <w:i w:val="0"/>
            <w:noProof/>
            <w:color w:val="auto"/>
            <w:lang w:eastAsia="de-DE"/>
          </w:rPr>
          <w:tab/>
        </w:r>
        <w:r w:rsidDel="0013303E">
          <w:rPr>
            <w:noProof/>
          </w:rPr>
          <w:delText xml:space="preserve">Recommended Intensity for a meteorological visibility </w:delText>
        </w:r>
      </w:del>
      <m:oMath>
        <m:r>
          <w:del w:id="184" w:author="Rasmussen, Travis J CIV USCG SILC (USA)" w:date="2025-04-15T14:13:00Z" w16du:dateUtc="2025-04-15T18:13:00Z">
            <w:rPr>
              <w:rFonts w:ascii="Cambria Math" w:hAnsi="Cambria Math"/>
              <w:noProof/>
            </w:rPr>
            <m:t>Vmin=10 M</m:t>
          </w:del>
        </m:r>
      </m:oMath>
      <w:del w:id="185" w:author="Rasmussen, Travis J CIV USCG SILC (USA)" w:date="2025-04-15T14:13:00Z" w16du:dateUtc="2025-04-15T18:13:00Z">
        <w:r w:rsidDel="0013303E">
          <w:rPr>
            <w:rFonts w:eastAsiaTheme="minorEastAsia"/>
            <w:noProof/>
          </w:rPr>
          <w:delText xml:space="preserve"> (red dotted line)</w:delText>
        </w:r>
        <w:r w:rsidDel="0013303E">
          <w:rPr>
            <w:noProof/>
          </w:rPr>
          <w:tab/>
          <w:delText>44</w:delText>
        </w:r>
      </w:del>
    </w:p>
    <w:p w14:paraId="60422A9D" w14:textId="7BFA226A" w:rsidR="00FE2B3E" w:rsidDel="0013303E" w:rsidRDefault="009F5344">
      <w:pPr>
        <w:pStyle w:val="TableofFigures"/>
        <w:rPr>
          <w:del w:id="186" w:author="Rasmussen, Travis J CIV USCG SILC (USA)" w:date="2025-04-15T14:13:00Z" w16du:dateUtc="2025-04-15T18:13:00Z"/>
          <w:rFonts w:eastAsiaTheme="minorEastAsia"/>
          <w:i w:val="0"/>
          <w:noProof/>
          <w:color w:val="auto"/>
          <w:lang w:eastAsia="de-DE"/>
        </w:rPr>
      </w:pPr>
      <w:del w:id="187" w:author="Rasmussen, Travis J CIV USCG SILC (USA)" w:date="2025-04-15T14:13:00Z" w16du:dateUtc="2025-04-15T18:13:00Z">
        <w:r w:rsidDel="0013303E">
          <w:rPr>
            <w:noProof/>
          </w:rPr>
          <w:delText>Figure 20</w:delText>
        </w:r>
        <w:r w:rsidDel="0013303E">
          <w:rPr>
            <w:rFonts w:eastAsiaTheme="minorEastAsia"/>
            <w:i w:val="0"/>
            <w:noProof/>
            <w:color w:val="auto"/>
            <w:lang w:eastAsia="de-DE"/>
          </w:rPr>
          <w:tab/>
        </w:r>
        <w:r w:rsidDel="0013303E">
          <w:rPr>
            <w:noProof/>
          </w:rPr>
          <w:delText>Luminous intensity of German leading lights</w:delText>
        </w:r>
        <w:r w:rsidDel="0013303E">
          <w:rPr>
            <w:noProof/>
          </w:rPr>
          <w:tab/>
          <w:delText>45</w:delText>
        </w:r>
      </w:del>
    </w:p>
    <w:p w14:paraId="6569A7E4" w14:textId="1DD96369" w:rsidR="00FE2B3E" w:rsidDel="0013303E" w:rsidRDefault="009F5344">
      <w:pPr>
        <w:pStyle w:val="TableofFigures"/>
        <w:rPr>
          <w:del w:id="188" w:author="Rasmussen, Travis J CIV USCG SILC (USA)" w:date="2025-04-15T14:13:00Z" w16du:dateUtc="2025-04-15T18:13:00Z"/>
          <w:rFonts w:eastAsiaTheme="minorEastAsia"/>
          <w:i w:val="0"/>
          <w:noProof/>
          <w:color w:val="auto"/>
          <w:lang w:eastAsia="de-DE"/>
        </w:rPr>
      </w:pPr>
      <w:del w:id="189" w:author="Rasmussen, Travis J CIV USCG SILC (USA)" w:date="2025-04-15T14:13:00Z" w16du:dateUtc="2025-04-15T18:13:00Z">
        <w:r w:rsidDel="0013303E">
          <w:rPr>
            <w:noProof/>
          </w:rPr>
          <w:delText>Figure 21</w:delText>
        </w:r>
        <w:r w:rsidDel="0013303E">
          <w:rPr>
            <w:rFonts w:eastAsiaTheme="minorEastAsia"/>
            <w:i w:val="0"/>
            <w:noProof/>
            <w:color w:val="auto"/>
            <w:lang w:eastAsia="de-DE"/>
          </w:rPr>
          <w:tab/>
        </w:r>
        <w:r w:rsidDel="0013303E">
          <w:rPr>
            <w:noProof/>
          </w:rPr>
          <w:delText>Recommended luminous intensity (simple method)</w:delText>
        </w:r>
        <w:r w:rsidDel="0013303E">
          <w:rPr>
            <w:noProof/>
          </w:rPr>
          <w:tab/>
          <w:delText>46</w:delText>
        </w:r>
      </w:del>
    </w:p>
    <w:p w14:paraId="215AD462" w14:textId="77777777" w:rsidR="00FE2B3E" w:rsidRDefault="009F5344">
      <w:pPr>
        <w:pStyle w:val="BodyText"/>
      </w:pPr>
      <w:r>
        <w:fldChar w:fldCharType="end"/>
      </w:r>
    </w:p>
    <w:p w14:paraId="3492856D" w14:textId="77777777" w:rsidR="00FE2B3E" w:rsidRDefault="00FE2B3E">
      <w:pPr>
        <w:pStyle w:val="TableofFigures"/>
      </w:pPr>
    </w:p>
    <w:p w14:paraId="7415678F" w14:textId="77777777" w:rsidR="00FE2B3E" w:rsidRDefault="009F5344">
      <w:pPr>
        <w:tabs>
          <w:tab w:val="left" w:pos="3108"/>
        </w:tabs>
        <w:sectPr w:rsidR="00FE2B3E">
          <w:headerReference w:type="even" r:id="rId26"/>
          <w:headerReference w:type="default" r:id="rId27"/>
          <w:headerReference w:type="first" r:id="rId28"/>
          <w:footerReference w:type="first" r:id="rId29"/>
          <w:pgSz w:w="11906" w:h="16838"/>
          <w:pgMar w:top="567" w:right="794" w:bottom="567" w:left="907" w:header="850" w:footer="567" w:gutter="0"/>
          <w:cols w:space="708"/>
          <w:titlePg/>
          <w:docGrid w:linePitch="360"/>
        </w:sectPr>
      </w:pPr>
      <w:r>
        <w:tab/>
      </w:r>
    </w:p>
    <w:p w14:paraId="7432C54B" w14:textId="77777777" w:rsidR="00FE2B3E" w:rsidRDefault="009F5344">
      <w:pPr>
        <w:pStyle w:val="Heading1"/>
      </w:pPr>
      <w:bookmarkStart w:id="196" w:name="_Ref73535418"/>
      <w:bookmarkStart w:id="197" w:name="_Ref73535412"/>
      <w:bookmarkStart w:id="198" w:name="_Ref73535426"/>
      <w:bookmarkStart w:id="199" w:name="_Toc195619025"/>
      <w:r>
        <w:lastRenderedPageBreak/>
        <w:t>Introduction</w:t>
      </w:r>
      <w:bookmarkEnd w:id="196"/>
      <w:bookmarkEnd w:id="197"/>
      <w:bookmarkEnd w:id="198"/>
      <w:bookmarkEnd w:id="199"/>
    </w:p>
    <w:p w14:paraId="5AC7C142" w14:textId="77777777" w:rsidR="00FE2B3E" w:rsidRDefault="00FE2B3E">
      <w:pPr>
        <w:pStyle w:val="Heading1separationline"/>
      </w:pPr>
    </w:p>
    <w:p w14:paraId="3C4DFA49" w14:textId="4B7A5591" w:rsidR="00FE2B3E" w:rsidRDefault="009F5344">
      <w:pPr>
        <w:pStyle w:val="BodyText"/>
      </w:pPr>
      <w:bookmarkStart w:id="200" w:name="_Hlk59195931"/>
      <w:r>
        <w:rPr>
          <w:highlight w:val="yellow"/>
        </w:rPr>
        <w:t xml:space="preserve">A leading line is a straight line produced by the alignment of two fixed aids to navigation used to mark straight sections of fairways or channels. The aids to navigation producing a leading line can be daymarks or lights or consist of both and are called leads. </w:t>
      </w:r>
      <w:r w:rsidRPr="001542B5">
        <w:rPr>
          <w:highlight w:val="yellow"/>
        </w:rPr>
        <w:t xml:space="preserve">For the remainder of this document the two navigational marks are referred to as the “front </w:t>
      </w:r>
      <w:commentRangeStart w:id="201"/>
      <w:commentRangeStart w:id="202"/>
      <w:commentRangeStart w:id="203"/>
      <w:r w:rsidRPr="001542B5">
        <w:rPr>
          <w:highlight w:val="yellow"/>
        </w:rPr>
        <w:t>lead</w:t>
      </w:r>
      <w:commentRangeEnd w:id="201"/>
      <w:r>
        <w:rPr>
          <w:rStyle w:val="CommentReference"/>
        </w:rPr>
        <w:commentReference w:id="201"/>
      </w:r>
      <w:commentRangeEnd w:id="202"/>
      <w:r>
        <w:rPr>
          <w:rStyle w:val="CommentReference"/>
        </w:rPr>
        <w:commentReference w:id="202"/>
      </w:r>
      <w:commentRangeEnd w:id="203"/>
      <w:r>
        <w:rPr>
          <w:rStyle w:val="CommentReference"/>
        </w:rPr>
        <w:commentReference w:id="203"/>
      </w:r>
      <w:r w:rsidRPr="001542B5">
        <w:rPr>
          <w:highlight w:val="yellow"/>
        </w:rPr>
        <w:t>” and the “rear lead”. The part of the line intended for navigational use is called the “useful segment” of the leading line.</w:t>
      </w:r>
      <w:r>
        <w:t xml:space="preserve"> The end closer to the front lead is called the “near end” and the end further from the front lead is called “far end” of the useful segment.</w:t>
      </w:r>
    </w:p>
    <w:p w14:paraId="16879F49" w14:textId="77777777" w:rsidR="00FE2B3E" w:rsidRDefault="009F5344">
      <w:pPr>
        <w:pStyle w:val="BodyText"/>
      </w:pPr>
      <w:commentRangeStart w:id="204"/>
      <w:r>
        <w:t>The design of a leading line has to consider:</w:t>
      </w:r>
      <w:commentRangeEnd w:id="204"/>
      <w:r>
        <w:rPr>
          <w:rStyle w:val="CommentReference"/>
        </w:rPr>
        <w:commentReference w:id="204"/>
      </w:r>
    </w:p>
    <w:p w14:paraId="6BF6620C" w14:textId="5E5371CB" w:rsidR="00FE2B3E" w:rsidRDefault="00646C85">
      <w:pPr>
        <w:pStyle w:val="Bullet1"/>
      </w:pPr>
      <w:r>
        <w:t>G</w:t>
      </w:r>
      <w:r w:rsidR="009F5344">
        <w:t>eometric parameters and the layout of the leading line;</w:t>
      </w:r>
    </w:p>
    <w:p w14:paraId="661C5ED8" w14:textId="2E2FB89D" w:rsidR="00FE2B3E" w:rsidRDefault="00646C85">
      <w:pPr>
        <w:pStyle w:val="Bullet1"/>
      </w:pPr>
      <w:r>
        <w:t>T</w:t>
      </w:r>
      <w:r w:rsidR="009F5344">
        <w:t>he luminous intensity of the light and</w:t>
      </w:r>
    </w:p>
    <w:p w14:paraId="696F614D" w14:textId="74F4EA04" w:rsidR="00FE2B3E" w:rsidRDefault="00646C85">
      <w:pPr>
        <w:pStyle w:val="Bullet1"/>
      </w:pPr>
      <w:r>
        <w:t>D</w:t>
      </w:r>
      <w:r w:rsidR="009F5344">
        <w:t>imensions of the daymark.</w:t>
      </w:r>
    </w:p>
    <w:p w14:paraId="70F4C932" w14:textId="03E1B5C1" w:rsidR="00FE2B3E" w:rsidRDefault="009F5344">
      <w:pPr>
        <w:pStyle w:val="BodyText"/>
      </w:pPr>
      <w:r>
        <w:t>The performance of a leading line can only be guaranteed when all parameters work together. Therefore, extensive and iterative calculations are usually necessary. Figures 1 and 2 provide a general overview of the geometry of leading lines.</w:t>
      </w:r>
    </w:p>
    <w:p w14:paraId="79D77786" w14:textId="77777777" w:rsidR="00FE2B3E" w:rsidRDefault="009F5344">
      <w:pPr>
        <w:pStyle w:val="BodyText"/>
        <w:jc w:val="center"/>
      </w:pPr>
      <w:r w:rsidRPr="00A32552">
        <w:rPr>
          <w:noProof/>
          <w:lang w:val="et-EE"/>
        </w:rPr>
        <w:drawing>
          <wp:inline distT="0" distB="0" distL="0" distR="0" wp14:anchorId="19F3809E" wp14:editId="2D99F901">
            <wp:extent cx="5759450" cy="1083310"/>
            <wp:effectExtent l="19050" t="19050" r="12700" b="215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60000" cy="1083600"/>
                    </a:xfrm>
                    <a:prstGeom prst="rect">
                      <a:avLst/>
                    </a:prstGeom>
                    <a:noFill/>
                    <a:ln w="15875">
                      <a:solidFill>
                        <a:srgbClr val="0070C0"/>
                      </a:solidFill>
                    </a:ln>
                  </pic:spPr>
                </pic:pic>
              </a:graphicData>
            </a:graphic>
          </wp:inline>
        </w:drawing>
      </w:r>
    </w:p>
    <w:p w14:paraId="5A115354" w14:textId="77777777" w:rsidR="00FE2B3E" w:rsidRDefault="009F5344">
      <w:pPr>
        <w:pStyle w:val="Figurecaption"/>
      </w:pPr>
      <w:bookmarkStart w:id="205" w:name="_Toc195618855"/>
      <w:commentRangeStart w:id="206"/>
      <w:commentRangeStart w:id="207"/>
      <w:r>
        <w:t>Geometr</w:t>
      </w:r>
      <w:ins w:id="208" w:author="Pärtel" w:date="2021-08-17T16:57:00Z">
        <w:r>
          <w:t>y</w:t>
        </w:r>
      </w:ins>
      <w:del w:id="209" w:author="Pärtel" w:date="2021-08-17T16:57:00Z">
        <w:r>
          <w:delText>ie</w:delText>
        </w:r>
      </w:del>
      <w:r>
        <w:t xml:space="preserve"> of a</w:t>
      </w:r>
      <w:commentRangeEnd w:id="206"/>
      <w:r>
        <w:rPr>
          <w:rStyle w:val="CommentReference"/>
          <w:bCs w:val="0"/>
          <w:i w:val="0"/>
          <w:color w:val="auto"/>
        </w:rPr>
        <w:commentReference w:id="206"/>
      </w:r>
      <w:commentRangeEnd w:id="207"/>
      <w:r>
        <w:rPr>
          <w:rStyle w:val="CommentReference"/>
          <w:bCs w:val="0"/>
          <w:i w:val="0"/>
          <w:color w:val="auto"/>
        </w:rPr>
        <w:commentReference w:id="207"/>
      </w:r>
      <w:r>
        <w:t xml:space="preserve"> leading line and </w:t>
      </w:r>
      <w:ins w:id="210" w:author="Pärtel" w:date="2021-08-17T16:57:00Z">
        <w:r>
          <w:t xml:space="preserve">its </w:t>
        </w:r>
      </w:ins>
      <w:r>
        <w:t>appearance for observer, when off centreline</w:t>
      </w:r>
      <w:bookmarkEnd w:id="205"/>
    </w:p>
    <w:p w14:paraId="65B69CE6" w14:textId="77777777" w:rsidR="00FE2B3E" w:rsidRDefault="009F5344">
      <w:pPr>
        <w:pStyle w:val="BodyText"/>
        <w:jc w:val="center"/>
      </w:pPr>
      <w:r w:rsidRPr="00A32552">
        <w:rPr>
          <w:noProof/>
          <w:lang w:val="et-EE"/>
        </w:rPr>
        <w:drawing>
          <wp:inline distT="0" distB="0" distL="0" distR="0" wp14:anchorId="06F25968" wp14:editId="1A5CAD8C">
            <wp:extent cx="5759450" cy="1083310"/>
            <wp:effectExtent l="19050" t="19050" r="12700" b="215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60000" cy="1083600"/>
                    </a:xfrm>
                    <a:prstGeom prst="rect">
                      <a:avLst/>
                    </a:prstGeom>
                    <a:noFill/>
                    <a:ln w="15875">
                      <a:solidFill>
                        <a:srgbClr val="0070C0"/>
                      </a:solidFill>
                    </a:ln>
                  </pic:spPr>
                </pic:pic>
              </a:graphicData>
            </a:graphic>
          </wp:inline>
        </w:drawing>
      </w:r>
    </w:p>
    <w:p w14:paraId="29AE0629" w14:textId="26D68EA0" w:rsidR="00FE2B3E" w:rsidRDefault="009F5344">
      <w:pPr>
        <w:pStyle w:val="Figurecaption"/>
      </w:pPr>
      <w:bookmarkStart w:id="211" w:name="_Toc195618856"/>
      <w:r>
        <w:t>Geometry of a leading line and its appearance for observer, when at centreline</w:t>
      </w:r>
      <w:bookmarkEnd w:id="211"/>
    </w:p>
    <w:p w14:paraId="142F2E3C" w14:textId="77777777" w:rsidR="00FE2B3E" w:rsidRDefault="009F5344">
      <w:pPr>
        <w:pStyle w:val="Heading1"/>
      </w:pPr>
      <w:bookmarkStart w:id="212" w:name="_Toc195619026"/>
      <w:r>
        <w:t>Purpose</w:t>
      </w:r>
      <w:bookmarkEnd w:id="212"/>
    </w:p>
    <w:p w14:paraId="710D7761" w14:textId="77777777" w:rsidR="00FE2B3E" w:rsidRDefault="00FE2B3E">
      <w:pPr>
        <w:pStyle w:val="Heading1separationline"/>
      </w:pPr>
    </w:p>
    <w:p w14:paraId="06F63F68" w14:textId="23822688" w:rsidR="00FE2B3E" w:rsidRDefault="009F5344">
      <w:pPr>
        <w:pStyle w:val="BodyText"/>
      </w:pPr>
      <w:r>
        <w:t>The purpose of this document is to provide guidance on the principles of  leading lines and the calculation used in their design.</w:t>
      </w:r>
      <w:ins w:id="213" w:author="Rasmussen, Travis J CIV USCG SILC (USA)" w:date="2025-04-11T10:30:00Z" w16du:dateUtc="2025-04-11T14:30:00Z">
        <w:r w:rsidR="0049716D">
          <w:t xml:space="preserve"> </w:t>
        </w:r>
      </w:ins>
      <w:r w:rsidRPr="003972FC">
        <w:rPr>
          <w:highlight w:val="yellow"/>
        </w:rPr>
        <w:t>Guidance on fairway design is provided in Guideline</w:t>
      </w:r>
      <w:r w:rsidRPr="003972FC">
        <w:rPr>
          <w:i/>
          <w:iCs/>
          <w:highlight w:val="yellow"/>
        </w:rPr>
        <w:t xml:space="preserve"> G1078 The Use of </w:t>
      </w:r>
      <w:proofErr w:type="spellStart"/>
      <w:r w:rsidRPr="003972FC">
        <w:rPr>
          <w:i/>
          <w:iCs/>
          <w:highlight w:val="yellow"/>
        </w:rPr>
        <w:t>AtoN</w:t>
      </w:r>
      <w:proofErr w:type="spellEnd"/>
      <w:r w:rsidRPr="003972FC">
        <w:rPr>
          <w:i/>
          <w:iCs/>
          <w:highlight w:val="yellow"/>
        </w:rPr>
        <w:t xml:space="preserve"> in the Design of Fairways</w:t>
      </w:r>
      <w:r w:rsidRPr="003972FC">
        <w:rPr>
          <w:highlight w:val="yellow"/>
        </w:rPr>
        <w:t xml:space="preserve"> (Ref)</w:t>
      </w:r>
      <w:del w:id="214" w:author="Sarah Robinson, WWA Advisor" w:date="2024-10-22T09:51:00Z">
        <w:r w:rsidRPr="003972FC">
          <w:rPr>
            <w:highlight w:val="yellow"/>
          </w:rPr>
          <w:delText>.</w:delText>
        </w:r>
      </w:del>
    </w:p>
    <w:p w14:paraId="2FEB2B6F" w14:textId="77777777" w:rsidR="00FE2B3E" w:rsidRDefault="009F5344">
      <w:pPr>
        <w:pStyle w:val="Heading1"/>
      </w:pPr>
      <w:bookmarkStart w:id="215" w:name="_Toc195619027"/>
      <w:commentRangeStart w:id="216"/>
      <w:commentRangeStart w:id="217"/>
      <w:commentRangeStart w:id="218"/>
      <w:r>
        <w:t>Background</w:t>
      </w:r>
      <w:commentRangeEnd w:id="216"/>
      <w:r>
        <w:rPr>
          <w:rStyle w:val="CommentReference"/>
          <w:rFonts w:asciiTheme="minorHAnsi" w:eastAsiaTheme="minorHAnsi" w:hAnsiTheme="minorHAnsi" w:cstheme="minorBidi"/>
          <w:b w:val="0"/>
          <w:bCs w:val="0"/>
          <w:caps w:val="0"/>
          <w:color w:val="auto"/>
        </w:rPr>
        <w:commentReference w:id="216"/>
      </w:r>
      <w:commentRangeEnd w:id="217"/>
      <w:r>
        <w:rPr>
          <w:rStyle w:val="CommentReference"/>
          <w:rFonts w:asciiTheme="minorHAnsi" w:eastAsiaTheme="minorHAnsi" w:hAnsiTheme="minorHAnsi" w:cstheme="minorBidi"/>
          <w:b w:val="0"/>
          <w:bCs w:val="0"/>
          <w:caps w:val="0"/>
          <w:color w:val="auto"/>
        </w:rPr>
        <w:commentReference w:id="217"/>
      </w:r>
      <w:commentRangeEnd w:id="218"/>
      <w:r>
        <w:rPr>
          <w:rStyle w:val="CommentReference"/>
          <w:rFonts w:asciiTheme="minorHAnsi" w:eastAsiaTheme="minorHAnsi" w:hAnsiTheme="minorHAnsi" w:cstheme="minorBidi"/>
          <w:b w:val="0"/>
          <w:bCs w:val="0"/>
          <w:caps w:val="0"/>
          <w:color w:val="auto"/>
        </w:rPr>
        <w:commentReference w:id="218"/>
      </w:r>
      <w:bookmarkEnd w:id="215"/>
    </w:p>
    <w:p w14:paraId="6BEE1312" w14:textId="77777777" w:rsidR="00FE2B3E" w:rsidRDefault="009F5344">
      <w:pPr>
        <w:pStyle w:val="Caption"/>
        <w:rPr>
          <w:b w:val="0"/>
          <w:i w:val="0"/>
          <w:u w:val="none"/>
        </w:rPr>
      </w:pPr>
      <w:r>
        <w:rPr>
          <w:b w:val="0"/>
          <w:i w:val="0"/>
          <w:highlight w:val="yellow"/>
          <w:u w:val="none"/>
        </w:rPr>
        <w:t xml:space="preserve">Complete text from E-112 Annex 1, </w:t>
      </w:r>
      <w:commentRangeStart w:id="219"/>
      <w:commentRangeStart w:id="220"/>
      <w:commentRangeStart w:id="221"/>
      <w:commentRangeStart w:id="222"/>
      <w:r>
        <w:rPr>
          <w:b w:val="0"/>
          <w:i w:val="0"/>
          <w:highlight w:val="yellow"/>
          <w:u w:val="none"/>
        </w:rPr>
        <w:t xml:space="preserve">cannot </w:t>
      </w:r>
      <w:commentRangeEnd w:id="219"/>
      <w:r>
        <w:rPr>
          <w:rStyle w:val="CommentReference"/>
          <w:b w:val="0"/>
          <w:bCs w:val="0"/>
          <w:i w:val="0"/>
          <w:color w:val="auto"/>
          <w:u w:val="none"/>
        </w:rPr>
        <w:commentReference w:id="219"/>
      </w:r>
      <w:commentRangeEnd w:id="220"/>
      <w:r>
        <w:rPr>
          <w:rStyle w:val="CommentReference"/>
          <w:b w:val="0"/>
          <w:bCs w:val="0"/>
          <w:i w:val="0"/>
          <w:color w:val="auto"/>
          <w:u w:val="none"/>
        </w:rPr>
        <w:commentReference w:id="220"/>
      </w:r>
      <w:commentRangeEnd w:id="221"/>
      <w:r>
        <w:rPr>
          <w:rStyle w:val="CommentReference"/>
          <w:b w:val="0"/>
          <w:bCs w:val="0"/>
          <w:i w:val="0"/>
          <w:color w:val="auto"/>
          <w:u w:val="none"/>
        </w:rPr>
        <w:commentReference w:id="221"/>
      </w:r>
      <w:commentRangeEnd w:id="222"/>
      <w:r>
        <w:rPr>
          <w:rStyle w:val="CommentReference"/>
          <w:b w:val="0"/>
          <w:bCs w:val="0"/>
          <w:i w:val="0"/>
          <w:color w:val="auto"/>
          <w:u w:val="none"/>
        </w:rPr>
        <w:commentReference w:id="222"/>
      </w:r>
      <w:r>
        <w:rPr>
          <w:b w:val="0"/>
          <w:i w:val="0"/>
          <w:highlight w:val="yellow"/>
          <w:u w:val="none"/>
        </w:rPr>
        <w:t>be improved</w:t>
      </w:r>
    </w:p>
    <w:p w14:paraId="275E79E6" w14:textId="77777777" w:rsidR="00FE2B3E" w:rsidRPr="003972FC" w:rsidRDefault="009F5344">
      <w:pPr>
        <w:pStyle w:val="BodyText"/>
        <w:rPr>
          <w:highlight w:val="cyan"/>
        </w:rPr>
      </w:pPr>
      <w:r w:rsidRPr="003972FC">
        <w:rPr>
          <w:highlight w:val="cyan"/>
        </w:rPr>
        <w:t xml:space="preserve">Leading lines allow ships to </w:t>
      </w:r>
      <w:del w:id="223" w:author="Sarah Robinson, WWA Advisor [2]" w:date="2024-04-10T14:13:00Z">
        <w:r w:rsidRPr="003972FC">
          <w:rPr>
            <w:highlight w:val="cyan"/>
          </w:rPr>
          <w:delText xml:space="preserve">be guided </w:delText>
        </w:r>
      </w:del>
      <w:ins w:id="224" w:author="Sarah Robinson, WWA Advisor [2]" w:date="2024-04-10T14:13:00Z">
        <w:r w:rsidRPr="003972FC">
          <w:rPr>
            <w:highlight w:val="cyan"/>
          </w:rPr>
          <w:t>navigate</w:t>
        </w:r>
      </w:ins>
      <w:ins w:id="225" w:author="Sarah Robinson, WWA Advisor" w:date="2024-10-22T09:54:00Z">
        <w:r w:rsidRPr="003972FC">
          <w:rPr>
            <w:highlight w:val="cyan"/>
          </w:rPr>
          <w:t xml:space="preserve"> </w:t>
        </w:r>
      </w:ins>
      <w:r w:rsidRPr="003972FC">
        <w:rPr>
          <w:highlight w:val="cyan"/>
        </w:rPr>
        <w:t xml:space="preserve">with precision along </w:t>
      </w:r>
      <w:ins w:id="226" w:author="Pärtel" w:date="2021-08-17T16:59:00Z">
        <w:r w:rsidRPr="003972FC">
          <w:rPr>
            <w:highlight w:val="cyan"/>
          </w:rPr>
          <w:t xml:space="preserve">straight sections </w:t>
        </w:r>
      </w:ins>
      <w:del w:id="227" w:author="Pärtel" w:date="2021-08-17T16:59:00Z">
        <w:r w:rsidRPr="003972FC">
          <w:rPr>
            <w:highlight w:val="cyan"/>
          </w:rPr>
          <w:delText xml:space="preserve">a portion </w:delText>
        </w:r>
      </w:del>
      <w:r w:rsidRPr="003972FC">
        <w:rPr>
          <w:highlight w:val="cyan"/>
        </w:rPr>
        <w:t xml:space="preserve">of a </w:t>
      </w:r>
      <w:del w:id="228" w:author="Pärtel" w:date="2021-08-17T16:59:00Z">
        <w:r w:rsidRPr="003972FC">
          <w:rPr>
            <w:highlight w:val="cyan"/>
          </w:rPr>
          <w:delText xml:space="preserve">straight </w:delText>
        </w:r>
      </w:del>
      <w:r w:rsidRPr="003972FC">
        <w:rPr>
          <w:highlight w:val="cyan"/>
        </w:rPr>
        <w:t>route</w:t>
      </w:r>
      <w:del w:id="229" w:author="Pärtel" w:date="2021-08-17T16:59:00Z">
        <w:r w:rsidRPr="003972FC">
          <w:rPr>
            <w:highlight w:val="cyan"/>
          </w:rPr>
          <w:delText>, which is called the 'useful segment'</w:delText>
        </w:r>
      </w:del>
      <w:r w:rsidRPr="003972FC">
        <w:rPr>
          <w:highlight w:val="cyan"/>
        </w:rPr>
        <w:t>. As a</w:t>
      </w:r>
      <w:ins w:id="230" w:author="Sarah Robinson, WWA Advisor [2]" w:date="2024-04-10T14:13:00Z">
        <w:r w:rsidRPr="003972FC">
          <w:rPr>
            <w:highlight w:val="cyan"/>
          </w:rPr>
          <w:t xml:space="preserve"> Marine </w:t>
        </w:r>
      </w:ins>
      <w:del w:id="231" w:author="Sarah Robinson, WWA Advisor [2]" w:date="2024-04-10T14:13:00Z">
        <w:r w:rsidRPr="003972FC">
          <w:rPr>
            <w:highlight w:val="cyan"/>
          </w:rPr>
          <w:delText>n a</w:delText>
        </w:r>
      </w:del>
      <w:ins w:id="232" w:author="Sarah Robinson, WWA Advisor [2]" w:date="2024-04-10T14:13:00Z">
        <w:r w:rsidRPr="003972FC">
          <w:rPr>
            <w:highlight w:val="cyan"/>
          </w:rPr>
          <w:t>A</w:t>
        </w:r>
      </w:ins>
      <w:r w:rsidRPr="003972FC">
        <w:rPr>
          <w:highlight w:val="cyan"/>
        </w:rPr>
        <w:t xml:space="preserve">id to </w:t>
      </w:r>
      <w:ins w:id="233" w:author="Sarah Robinson, WWA Advisor [2]" w:date="2024-04-10T14:13:00Z">
        <w:r w:rsidRPr="003972FC">
          <w:rPr>
            <w:highlight w:val="cyan"/>
          </w:rPr>
          <w:t>N</w:t>
        </w:r>
      </w:ins>
      <w:del w:id="234" w:author="Sarah Robinson, WWA Advisor [2]" w:date="2024-04-10T14:13:00Z">
        <w:r w:rsidRPr="003972FC">
          <w:rPr>
            <w:highlight w:val="cyan"/>
          </w:rPr>
          <w:delText>n</w:delText>
        </w:r>
      </w:del>
      <w:r w:rsidRPr="003972FC">
        <w:rPr>
          <w:highlight w:val="cyan"/>
        </w:rPr>
        <w:t>avigation they are reliable</w:t>
      </w:r>
      <w:ins w:id="235" w:author="Sarah Robinson, WWA Advisor [2]" w:date="2024-04-10T14:14:00Z">
        <w:r w:rsidRPr="003972FC">
          <w:rPr>
            <w:highlight w:val="cyan"/>
          </w:rPr>
          <w:t xml:space="preserve"> and simple to use</w:t>
        </w:r>
      </w:ins>
      <w:ins w:id="236" w:author="Pärtel" w:date="2021-08-17T16:59:00Z">
        <w:r w:rsidRPr="003972FC">
          <w:rPr>
            <w:highlight w:val="cyan"/>
          </w:rPr>
          <w:t xml:space="preserve"> </w:t>
        </w:r>
      </w:ins>
      <w:ins w:id="237" w:author="Sarah Robinson, WWA Advisor [2]" w:date="2024-04-10T14:14:00Z">
        <w:r w:rsidRPr="003972FC">
          <w:rPr>
            <w:highlight w:val="cyan"/>
          </w:rPr>
          <w:t xml:space="preserve">providing </w:t>
        </w:r>
      </w:ins>
      <w:ins w:id="238" w:author="Pärtel" w:date="2021-08-17T16:59:00Z">
        <w:del w:id="239" w:author="Sarah Robinson, WWA Advisor [2]" w:date="2024-04-10T14:14:00Z">
          <w:r w:rsidRPr="003972FC">
            <w:rPr>
              <w:highlight w:val="cyan"/>
            </w:rPr>
            <w:delText xml:space="preserve">(as long as </w:delText>
          </w:r>
        </w:del>
        <w:r w:rsidRPr="003972FC">
          <w:rPr>
            <w:highlight w:val="cyan"/>
          </w:rPr>
          <w:t xml:space="preserve">visibility is </w:t>
        </w:r>
        <w:del w:id="240" w:author="Sarah Robinson, WWA Advisor [2]" w:date="2024-04-10T14:14:00Z">
          <w:r w:rsidRPr="003972FC">
            <w:rPr>
              <w:highlight w:val="cyan"/>
            </w:rPr>
            <w:delText>good enough</w:delText>
          </w:r>
        </w:del>
      </w:ins>
      <w:ins w:id="241" w:author="Sarah Robinson, WWA Advisor [2]" w:date="2024-04-10T14:14:00Z">
        <w:r w:rsidRPr="003972FC">
          <w:rPr>
            <w:highlight w:val="cyan"/>
          </w:rPr>
          <w:t>sufficient</w:t>
        </w:r>
      </w:ins>
      <w:ins w:id="242" w:author="Pärtel" w:date="2021-08-17T16:59:00Z">
        <w:r w:rsidRPr="003972FC">
          <w:rPr>
            <w:highlight w:val="cyan"/>
          </w:rPr>
          <w:t xml:space="preserve"> to see the leading marks</w:t>
        </w:r>
      </w:ins>
      <w:ins w:id="243" w:author="Pärtel" w:date="2021-08-17T17:00:00Z">
        <w:r w:rsidRPr="003972FC">
          <w:rPr>
            <w:highlight w:val="cyan"/>
          </w:rPr>
          <w:t>/lights</w:t>
        </w:r>
      </w:ins>
      <w:ins w:id="244" w:author="Sarah Robinson, WWA Advisor [2]" w:date="2024-04-10T14:15:00Z">
        <w:r w:rsidRPr="003972FC">
          <w:rPr>
            <w:highlight w:val="cyan"/>
          </w:rPr>
          <w:t>.</w:t>
        </w:r>
      </w:ins>
      <w:ins w:id="245" w:author="Pärtel" w:date="2021-08-17T17:00:00Z">
        <w:del w:id="246" w:author="Sarah Robinson, WWA Advisor [2]" w:date="2024-04-10T14:15:00Z">
          <w:r w:rsidRPr="003972FC">
            <w:rPr>
              <w:highlight w:val="cyan"/>
            </w:rPr>
            <w:delText>)</w:delText>
          </w:r>
        </w:del>
      </w:ins>
      <w:del w:id="247" w:author="Pärtel" w:date="2021-08-17T17:00:00Z">
        <w:r w:rsidRPr="003972FC">
          <w:rPr>
            <w:highlight w:val="cyan"/>
          </w:rPr>
          <w:delText>, very sensitive</w:delText>
        </w:r>
      </w:del>
      <w:del w:id="248" w:author="Sarah Robinson, WWA Advisor [2]" w:date="2024-04-10T14:14:00Z">
        <w:r w:rsidRPr="003972FC">
          <w:rPr>
            <w:highlight w:val="cyan"/>
          </w:rPr>
          <w:delText xml:space="preserve"> and very simple to use</w:delText>
        </w:r>
      </w:del>
      <w:r w:rsidRPr="003972FC">
        <w:rPr>
          <w:highlight w:val="cyan"/>
        </w:rPr>
        <w:t>.</w:t>
      </w:r>
    </w:p>
    <w:p w14:paraId="6E7736CE" w14:textId="77777777" w:rsidR="00FE2B3E" w:rsidRPr="003972FC" w:rsidRDefault="009F5344">
      <w:pPr>
        <w:pStyle w:val="BodyText"/>
        <w:rPr>
          <w:highlight w:val="cyan"/>
        </w:rPr>
      </w:pPr>
      <w:r w:rsidRPr="003972FC">
        <w:rPr>
          <w:highlight w:val="cyan"/>
        </w:rPr>
        <w:t xml:space="preserve">It is therefore common practice to guide ships along </w:t>
      </w:r>
      <w:del w:id="249" w:author="Pärtel" w:date="2021-08-17T17:00:00Z">
        <w:r w:rsidRPr="003972FC">
          <w:rPr>
            <w:highlight w:val="cyan"/>
          </w:rPr>
          <w:delText xml:space="preserve">natural </w:delText>
        </w:r>
      </w:del>
      <w:commentRangeStart w:id="250"/>
      <w:commentRangeStart w:id="251"/>
      <w:r w:rsidRPr="003972FC">
        <w:rPr>
          <w:highlight w:val="cyan"/>
        </w:rPr>
        <w:t>narrow</w:t>
      </w:r>
      <w:commentRangeEnd w:id="250"/>
      <w:r w:rsidRPr="003972FC">
        <w:rPr>
          <w:rStyle w:val="CommentReference"/>
          <w:highlight w:val="cyan"/>
        </w:rPr>
        <w:commentReference w:id="250"/>
      </w:r>
      <w:commentRangeEnd w:id="251"/>
      <w:r w:rsidRPr="003972FC">
        <w:rPr>
          <w:rStyle w:val="CommentReference"/>
          <w:highlight w:val="cyan"/>
        </w:rPr>
        <w:commentReference w:id="251"/>
      </w:r>
      <w:r w:rsidRPr="003972FC">
        <w:rPr>
          <w:highlight w:val="cyan"/>
        </w:rPr>
        <w:t xml:space="preserve"> fairways by means of leading lights or, more </w:t>
      </w:r>
      <w:commentRangeStart w:id="252"/>
      <w:r w:rsidRPr="003972FC">
        <w:rPr>
          <w:highlight w:val="cyan"/>
        </w:rPr>
        <w:t>generally</w:t>
      </w:r>
      <w:commentRangeEnd w:id="252"/>
      <w:r w:rsidRPr="003972FC">
        <w:rPr>
          <w:rStyle w:val="CommentReference"/>
          <w:highlight w:val="cyan"/>
        </w:rPr>
        <w:commentReference w:id="252"/>
      </w:r>
      <w:ins w:id="253" w:author="Sarah Robinson, WWA Advisor [2]" w:date="2024-04-10T14:15:00Z">
        <w:r w:rsidRPr="003972FC">
          <w:rPr>
            <w:highlight w:val="cyan"/>
          </w:rPr>
          <w:t>,</w:t>
        </w:r>
      </w:ins>
      <w:r w:rsidRPr="003972FC">
        <w:rPr>
          <w:highlight w:val="cyan"/>
        </w:rPr>
        <w:t xml:space="preserve"> </w:t>
      </w:r>
      <w:ins w:id="254" w:author="Sarah Robinson, WWA Advisor [2]" w:date="2024-04-10T14:15:00Z">
        <w:r w:rsidRPr="003972FC">
          <w:rPr>
            <w:highlight w:val="cyan"/>
          </w:rPr>
          <w:t xml:space="preserve">a </w:t>
        </w:r>
      </w:ins>
      <w:r w:rsidRPr="003972FC">
        <w:rPr>
          <w:highlight w:val="cyan"/>
        </w:rPr>
        <w:t>series of leading lights in succession</w:t>
      </w:r>
      <w:commentRangeStart w:id="255"/>
      <w:commentRangeStart w:id="256"/>
      <w:commentRangeStart w:id="257"/>
      <w:r w:rsidRPr="003972FC">
        <w:rPr>
          <w:highlight w:val="cyan"/>
        </w:rPr>
        <w:t xml:space="preserve">, the useful segments of which form a continuous series of straight lines. </w:t>
      </w:r>
      <w:ins w:id="258" w:author="Sarah Robinson, WWA Advisor [2]" w:date="2024-04-10T14:16:00Z">
        <w:r w:rsidRPr="003972FC">
          <w:rPr>
            <w:highlight w:val="cyan"/>
          </w:rPr>
          <w:t>This is similar to the</w:t>
        </w:r>
      </w:ins>
      <w:ins w:id="259" w:author="Sarah Robinson" w:date="2024-08-20T11:22:00Z">
        <w:r w:rsidRPr="003972FC">
          <w:rPr>
            <w:highlight w:val="cyan"/>
          </w:rPr>
          <w:t xml:space="preserve"> </w:t>
        </w:r>
      </w:ins>
      <w:del w:id="260" w:author="Sarah Robinson, WWA Advisor [2]" w:date="2024-04-10T14:16:00Z">
        <w:r w:rsidRPr="003972FC">
          <w:rPr>
            <w:highlight w:val="cyan"/>
          </w:rPr>
          <w:delText xml:space="preserve">In the same </w:delText>
        </w:r>
      </w:del>
      <w:r w:rsidRPr="003972FC">
        <w:rPr>
          <w:highlight w:val="cyan"/>
        </w:rPr>
        <w:t xml:space="preserve">way the centrelines of artificial channels are laid out in a series of straight lines along which ships </w:t>
      </w:r>
      <w:r w:rsidRPr="003972FC">
        <w:rPr>
          <w:highlight w:val="cyan"/>
        </w:rPr>
        <w:lastRenderedPageBreak/>
        <w:t>will be guided by leading lights</w:t>
      </w:r>
      <w:commentRangeEnd w:id="255"/>
      <w:r w:rsidRPr="003972FC">
        <w:rPr>
          <w:rStyle w:val="CommentReference"/>
          <w:highlight w:val="cyan"/>
        </w:rPr>
        <w:commentReference w:id="255"/>
      </w:r>
      <w:commentRangeEnd w:id="256"/>
      <w:r w:rsidRPr="003972FC">
        <w:rPr>
          <w:rStyle w:val="CommentReference"/>
          <w:highlight w:val="cyan"/>
        </w:rPr>
        <w:commentReference w:id="256"/>
      </w:r>
      <w:commentRangeEnd w:id="257"/>
      <w:r w:rsidRPr="003972FC">
        <w:rPr>
          <w:rStyle w:val="CommentReference"/>
          <w:highlight w:val="cyan"/>
        </w:rPr>
        <w:commentReference w:id="257"/>
      </w:r>
      <w:r w:rsidRPr="003972FC">
        <w:rPr>
          <w:highlight w:val="cyan"/>
        </w:rPr>
        <w:t xml:space="preserve">. The availability of suitable sites for the leading </w:t>
      </w:r>
      <w:del w:id="261" w:author="Pärtel" w:date="2021-08-17T17:01:00Z">
        <w:r w:rsidRPr="003972FC">
          <w:rPr>
            <w:highlight w:val="cyan"/>
          </w:rPr>
          <w:delText xml:space="preserve">lights </w:delText>
        </w:r>
      </w:del>
      <w:ins w:id="262" w:author="Pärtel" w:date="2021-08-17T17:01:00Z">
        <w:r w:rsidRPr="003972FC">
          <w:rPr>
            <w:highlight w:val="cyan"/>
          </w:rPr>
          <w:t xml:space="preserve">marks </w:t>
        </w:r>
      </w:ins>
      <w:r w:rsidRPr="003972FC">
        <w:rPr>
          <w:highlight w:val="cyan"/>
        </w:rPr>
        <w:t xml:space="preserve">may </w:t>
      </w:r>
      <w:del w:id="263" w:author="Sarah Robinson, WWA Advisor [2]" w:date="2024-04-10T14:17:00Z">
        <w:r w:rsidRPr="003972FC">
          <w:rPr>
            <w:highlight w:val="cyan"/>
          </w:rPr>
          <w:delText xml:space="preserve">affect in a decisive manner </w:delText>
        </w:r>
      </w:del>
      <w:ins w:id="264" w:author="Sarah Robinson, WWA Advisor [2]" w:date="2024-04-10T14:17:00Z">
        <w:r w:rsidRPr="003972FC">
          <w:rPr>
            <w:highlight w:val="cyan"/>
          </w:rPr>
          <w:t xml:space="preserve">influence </w:t>
        </w:r>
      </w:ins>
      <w:r w:rsidRPr="003972FC">
        <w:rPr>
          <w:highlight w:val="cyan"/>
        </w:rPr>
        <w:t>the selection of ship courses in natural</w:t>
      </w:r>
      <w:ins w:id="265" w:author="Sarah Robinson, WWA Advisor [2]" w:date="2024-04-10T14:17:00Z">
        <w:r w:rsidRPr="003972FC">
          <w:rPr>
            <w:highlight w:val="cyan"/>
          </w:rPr>
          <w:t>,</w:t>
        </w:r>
      </w:ins>
      <w:r w:rsidRPr="003972FC">
        <w:rPr>
          <w:highlight w:val="cyan"/>
        </w:rPr>
        <w:t xml:space="preserve"> narrow fairways or </w:t>
      </w:r>
      <w:ins w:id="266" w:author="Sarah Robinson, WWA Advisor [2]" w:date="2024-04-10T14:17:00Z">
        <w:r w:rsidRPr="003972FC">
          <w:rPr>
            <w:highlight w:val="cyan"/>
          </w:rPr>
          <w:t xml:space="preserve">in </w:t>
        </w:r>
      </w:ins>
      <w:r w:rsidRPr="003972FC">
        <w:rPr>
          <w:highlight w:val="cyan"/>
        </w:rPr>
        <w:t xml:space="preserve">the layout of artificial </w:t>
      </w:r>
      <w:commentRangeStart w:id="267"/>
      <w:r w:rsidRPr="003972FC">
        <w:rPr>
          <w:highlight w:val="cyan"/>
        </w:rPr>
        <w:t>channels.</w:t>
      </w:r>
      <w:commentRangeEnd w:id="267"/>
      <w:r w:rsidRPr="003972FC">
        <w:rPr>
          <w:rStyle w:val="CommentReference"/>
          <w:highlight w:val="cyan"/>
        </w:rPr>
        <w:commentReference w:id="267"/>
      </w:r>
    </w:p>
    <w:p w14:paraId="6E7E7D43" w14:textId="77777777" w:rsidR="00FE2B3E" w:rsidRDefault="009F5344">
      <w:pPr>
        <w:pStyle w:val="BodyText"/>
        <w:rPr>
          <w:ins w:id="268" w:author="Marina Baño Terencio" w:date="2024-09-20T09:16:00Z"/>
          <w:highlight w:val="cyan"/>
        </w:rPr>
      </w:pPr>
      <w:r w:rsidRPr="003972FC">
        <w:rPr>
          <w:highlight w:val="cyan"/>
        </w:rPr>
        <w:t xml:space="preserve">In order to reach the </w:t>
      </w:r>
      <w:del w:id="269" w:author="Pärtel" w:date="2021-08-17T17:03:00Z">
        <w:r w:rsidRPr="003972FC">
          <w:rPr>
            <w:highlight w:val="cyan"/>
          </w:rPr>
          <w:delText xml:space="preserve">first </w:delText>
        </w:r>
      </w:del>
      <w:r w:rsidRPr="003972FC">
        <w:rPr>
          <w:highlight w:val="cyan"/>
        </w:rPr>
        <w:t xml:space="preserve">useful segment of </w:t>
      </w:r>
      <w:ins w:id="270" w:author="Pärtel" w:date="2021-08-17T17:02:00Z">
        <w:r w:rsidRPr="003972FC">
          <w:rPr>
            <w:highlight w:val="cyan"/>
          </w:rPr>
          <w:t xml:space="preserve">a </w:t>
        </w:r>
      </w:ins>
      <w:r w:rsidRPr="003972FC">
        <w:rPr>
          <w:highlight w:val="cyan"/>
        </w:rPr>
        <w:t>leading li</w:t>
      </w:r>
      <w:ins w:id="271" w:author="Pärtel" w:date="2021-08-17T17:02:00Z">
        <w:r w:rsidRPr="003972FC">
          <w:rPr>
            <w:highlight w:val="cyan"/>
          </w:rPr>
          <w:t>ne</w:t>
        </w:r>
      </w:ins>
      <w:del w:id="272" w:author="Pärtel" w:date="2021-08-17T17:02:00Z">
        <w:r w:rsidRPr="003972FC">
          <w:rPr>
            <w:highlight w:val="cyan"/>
          </w:rPr>
          <w:delText>ghts</w:delText>
        </w:r>
      </w:del>
      <w:r w:rsidRPr="003972FC">
        <w:rPr>
          <w:highlight w:val="cyan"/>
        </w:rPr>
        <w:t xml:space="preserve">, it will often be necessary to observe </w:t>
      </w:r>
      <w:commentRangeStart w:id="273"/>
      <w:commentRangeStart w:id="274"/>
      <w:del w:id="275" w:author="Travis Rasmussen" w:date="2024-11-18T05:46:00Z">
        <w:r w:rsidRPr="003972FC">
          <w:rPr>
            <w:highlight w:val="cyan"/>
          </w:rPr>
          <w:delText xml:space="preserve">at least one of </w:delText>
        </w:r>
      </w:del>
      <w:r w:rsidRPr="003972FC">
        <w:rPr>
          <w:highlight w:val="cyan"/>
        </w:rPr>
        <w:t xml:space="preserve">the leading </w:t>
      </w:r>
      <w:ins w:id="276" w:author="Pärtel" w:date="2021-08-17T17:03:00Z">
        <w:r w:rsidRPr="003972FC">
          <w:rPr>
            <w:highlight w:val="cyan"/>
          </w:rPr>
          <w:t xml:space="preserve">marks or </w:t>
        </w:r>
      </w:ins>
      <w:r w:rsidRPr="003972FC">
        <w:rPr>
          <w:highlight w:val="cyan"/>
        </w:rPr>
        <w:t xml:space="preserve">lights </w:t>
      </w:r>
      <w:commentRangeEnd w:id="273"/>
      <w:r>
        <w:rPr>
          <w:rStyle w:val="CommentReference"/>
          <w:highlight w:val="cyan"/>
        </w:rPr>
        <w:commentReference w:id="273"/>
      </w:r>
      <w:commentRangeEnd w:id="274"/>
      <w:r>
        <w:rPr>
          <w:rStyle w:val="CommentReference"/>
        </w:rPr>
        <w:commentReference w:id="274"/>
      </w:r>
      <w:r>
        <w:rPr>
          <w:highlight w:val="cyan"/>
        </w:rPr>
        <w:t>whilst in a region to seaward or to the side of it. This</w:t>
      </w:r>
      <w:ins w:id="277" w:author="Pärtel" w:date="2021-08-17T17:03:00Z">
        <w:r>
          <w:rPr>
            <w:highlight w:val="cyan"/>
          </w:rPr>
          <w:t xml:space="preserve"> region</w:t>
        </w:r>
      </w:ins>
      <w:r>
        <w:rPr>
          <w:highlight w:val="cyan"/>
        </w:rPr>
        <w:t xml:space="preserve"> </w:t>
      </w:r>
      <w:del w:id="278" w:author="Pärtel" w:date="2021-08-17T17:04:00Z">
        <w:r>
          <w:rPr>
            <w:highlight w:val="cyan"/>
          </w:rPr>
          <w:delText xml:space="preserve">has been </w:delText>
        </w:r>
      </w:del>
      <w:ins w:id="279" w:author="Pärtel" w:date="2021-08-17T17:04:00Z">
        <w:r>
          <w:rPr>
            <w:highlight w:val="cyan"/>
          </w:rPr>
          <w:t xml:space="preserve">is </w:t>
        </w:r>
      </w:ins>
      <w:r>
        <w:rPr>
          <w:highlight w:val="cyan"/>
        </w:rPr>
        <w:t xml:space="preserve">called </w:t>
      </w:r>
      <w:ins w:id="280" w:author="Sarah Robinson, WWA Advisor [2]" w:date="2024-04-10T14:19:00Z">
        <w:r>
          <w:rPr>
            <w:strike/>
            <w:highlight w:val="cyan"/>
          </w:rPr>
          <w:t>the “</w:t>
        </w:r>
      </w:ins>
      <w:del w:id="281" w:author="Sarah Robinson, WWA Advisor [2]" w:date="2024-04-10T14:19:00Z">
        <w:r>
          <w:rPr>
            <w:highlight w:val="cyan"/>
          </w:rPr>
          <w:delText>'</w:delText>
        </w:r>
      </w:del>
      <w:r>
        <w:rPr>
          <w:highlight w:val="cyan"/>
        </w:rPr>
        <w:t>acquisition region</w:t>
      </w:r>
      <w:ins w:id="282" w:author="Sarah Robinson, WWA Advisor [2]" w:date="2024-04-10T14:19:00Z">
        <w:r>
          <w:rPr>
            <w:strike/>
            <w:highlight w:val="cyan"/>
          </w:rPr>
          <w:t>”</w:t>
        </w:r>
      </w:ins>
      <w:del w:id="283" w:author="Sarah Robinson, WWA Advisor [2]" w:date="2024-04-10T14:19:00Z">
        <w:r>
          <w:rPr>
            <w:highlight w:val="cyan"/>
          </w:rPr>
          <w:delText>'</w:delText>
        </w:r>
      </w:del>
      <w:r>
        <w:rPr>
          <w:highlight w:val="cyan"/>
        </w:rPr>
        <w:t>.</w:t>
      </w:r>
    </w:p>
    <w:p w14:paraId="53798A78" w14:textId="77777777" w:rsidR="00FE2B3E" w:rsidRDefault="009F5344">
      <w:pPr>
        <w:pStyle w:val="BodyText"/>
        <w:rPr>
          <w:ins w:id="284" w:author="Pärtel Keskküla" w:date="2024-10-24T23:26:00Z"/>
          <w:highlight w:val="cyan"/>
        </w:rPr>
      </w:pPr>
      <w:ins w:id="285" w:author="Marina Baño Terencio" w:date="2024-09-20T09:17:00Z">
        <w:r>
          <w:rPr>
            <w:highlight w:val="cyan"/>
          </w:rPr>
          <w:t xml:space="preserve">To reach </w:t>
        </w:r>
        <w:commentRangeStart w:id="286"/>
        <w:r>
          <w:rPr>
            <w:highlight w:val="cyan"/>
          </w:rPr>
          <w:t xml:space="preserve">the </w:t>
        </w:r>
        <w:del w:id="287" w:author="Travis Rasmussen" w:date="2024-11-18T05:46:00Z">
          <w:r>
            <w:rPr>
              <w:highlight w:val="cyan"/>
            </w:rPr>
            <w:delText xml:space="preserve">first </w:delText>
          </w:r>
        </w:del>
      </w:ins>
      <w:commentRangeEnd w:id="286"/>
      <w:del w:id="288" w:author="Travis Rasmussen" w:date="2024-11-18T05:46:00Z">
        <w:r>
          <w:rPr>
            <w:rStyle w:val="CommentReference"/>
          </w:rPr>
          <w:commentReference w:id="286"/>
        </w:r>
      </w:del>
      <w:ins w:id="289" w:author="Marina Baño Terencio" w:date="2024-09-20T09:17:00Z">
        <w:r w:rsidRPr="003972FC">
          <w:rPr>
            <w:highlight w:val="cyan"/>
          </w:rPr>
          <w:t xml:space="preserve">useful segment of a leading line, it </w:t>
        </w:r>
      </w:ins>
      <w:ins w:id="290" w:author="Marina Baño Terencio" w:date="2024-09-20T09:21:00Z">
        <w:r w:rsidRPr="003972FC">
          <w:rPr>
            <w:highlight w:val="cyan"/>
          </w:rPr>
          <w:t>is</w:t>
        </w:r>
      </w:ins>
      <w:r w:rsidRPr="003972FC">
        <w:rPr>
          <w:highlight w:val="cyan"/>
        </w:rPr>
        <w:t xml:space="preserve"> necessary to observe both leading marks or lights while in a seaward region. This region </w:t>
      </w:r>
      <w:ins w:id="291" w:author="Marina Baño Terencio" w:date="2024-09-20T09:19:00Z">
        <w:r w:rsidRPr="003972FC">
          <w:rPr>
            <w:highlight w:val="cyan"/>
          </w:rPr>
          <w:t xml:space="preserve">is </w:t>
        </w:r>
      </w:ins>
      <w:ins w:id="292" w:author="Marina Baño Terencio" w:date="2024-09-20T09:17:00Z">
        <w:r w:rsidRPr="003972FC">
          <w:rPr>
            <w:highlight w:val="cyan"/>
          </w:rPr>
          <w:t>called the "acquisition region." Observing both marks</w:t>
        </w:r>
      </w:ins>
      <w:ins w:id="293" w:author="Marina Baño Terencio" w:date="2024-09-20T09:21:00Z">
        <w:r w:rsidRPr="003972FC">
          <w:rPr>
            <w:highlight w:val="cyan"/>
          </w:rPr>
          <w:t xml:space="preserve"> or lights</w:t>
        </w:r>
      </w:ins>
      <w:ins w:id="294" w:author="Marina Baño Terencio" w:date="2024-09-20T09:17:00Z">
        <w:r w:rsidRPr="003972FC">
          <w:rPr>
            <w:highlight w:val="cyan"/>
          </w:rPr>
          <w:t xml:space="preserve"> will allow the navigator to perform the </w:t>
        </w:r>
        <w:proofErr w:type="spellStart"/>
        <w:r w:rsidRPr="003972FC">
          <w:rPr>
            <w:highlight w:val="cyan"/>
          </w:rPr>
          <w:t>maneuver</w:t>
        </w:r>
        <w:proofErr w:type="spellEnd"/>
        <w:r w:rsidRPr="003972FC">
          <w:rPr>
            <w:highlight w:val="cyan"/>
          </w:rPr>
          <w:t xml:space="preserve"> with sufficient safety margin to properly navigate the channel. The size of the acquisition zone must be taken into account in the calculation of the main line</w:t>
        </w:r>
      </w:ins>
      <w:ins w:id="295" w:author="Marina Baño Terencio" w:date="2024-09-20T09:20:00Z">
        <w:r w:rsidRPr="003972FC">
          <w:rPr>
            <w:highlight w:val="cyan"/>
          </w:rPr>
          <w:t xml:space="preserve"> </w:t>
        </w:r>
      </w:ins>
      <w:ins w:id="296" w:author="Marina Baño Terencio" w:date="2024-09-20T09:21:00Z">
        <w:r w:rsidRPr="003972FC">
          <w:rPr>
            <w:highlight w:val="cyan"/>
          </w:rPr>
          <w:t>(</w:t>
        </w:r>
      </w:ins>
      <w:ins w:id="297" w:author="Marina Baño Terencio" w:date="2024-09-20T09:20:00Z">
        <w:r w:rsidRPr="003972FC">
          <w:rPr>
            <w:highlight w:val="cyan"/>
          </w:rPr>
          <w:t xml:space="preserve">at least </w:t>
        </w:r>
      </w:ins>
      <w:ins w:id="298" w:author="Marina Baño Terencio" w:date="2024-09-20T09:17:00Z">
        <w:r w:rsidRPr="003972FC">
          <w:rPr>
            <w:highlight w:val="cyan"/>
          </w:rPr>
          <w:t>in terms of intensities and divergences</w:t>
        </w:r>
      </w:ins>
      <w:ins w:id="299" w:author="Marina Baño Terencio" w:date="2024-09-20T09:21:00Z">
        <w:r w:rsidRPr="003972FC">
          <w:rPr>
            <w:highlight w:val="cyan"/>
          </w:rPr>
          <w:t>)</w:t>
        </w:r>
      </w:ins>
      <w:ins w:id="300" w:author="Marina Baño Terencio" w:date="2024-09-20T09:17:00Z">
        <w:r w:rsidRPr="003972FC">
          <w:rPr>
            <w:highlight w:val="cyan"/>
          </w:rPr>
          <w:t>.</w:t>
        </w:r>
      </w:ins>
    </w:p>
    <w:p w14:paraId="26BA098A" w14:textId="77777777" w:rsidR="00FE2B3E" w:rsidRPr="00FE2B3E" w:rsidRDefault="009F5344">
      <w:pPr>
        <w:pStyle w:val="BodyText"/>
        <w:rPr>
          <w:ins w:id="301" w:author="Marina Baño Terencio" w:date="2024-09-20T09:16:00Z"/>
          <w:del w:id="302" w:author="Pärtel Keskküla" w:date="2024-10-24T23:26:00Z"/>
          <w:highlight w:val="cyan"/>
          <w:rPrChange w:id="303" w:author="Sarah Robinson, WWA Advisor" w:date="2024-10-22T10:02:00Z">
            <w:rPr>
              <w:ins w:id="304" w:author="Marina Baño Terencio" w:date="2024-09-20T09:16:00Z"/>
              <w:del w:id="305" w:author="Pärtel Keskküla" w:date="2024-10-24T23:26:00Z"/>
              <w:strike/>
            </w:rPr>
          </w:rPrChange>
        </w:rPr>
      </w:pPr>
      <w:ins w:id="306" w:author="Pärtel Keskküla" w:date="2024-10-24T23:26:00Z">
        <w:r>
          <w:rPr>
            <w:highlight w:val="cyan"/>
          </w:rPr>
          <w:t>Pärtel’s version: To be able to make the manoeuvres for reaching the leading line with sufficient safety margin the navigator/mariner/… has to see both leading marks or lights some distance before the farthest point of the useful segment of the leading line. The region where navigator has to be able to see both marks or lights when approaching a leading line is called “acquisition region/zone”.</w:t>
        </w:r>
      </w:ins>
    </w:p>
    <w:p w14:paraId="24DB218D" w14:textId="77777777" w:rsidR="00FE2B3E" w:rsidRPr="00FE2B3E" w:rsidRDefault="00FE2B3E">
      <w:pPr>
        <w:pStyle w:val="BodyText"/>
        <w:rPr>
          <w:ins w:id="307" w:author="Marina Baño Terencio" w:date="2024-10-21T08:24:00Z"/>
          <w:strike/>
          <w:highlight w:val="cyan"/>
          <w:rPrChange w:id="308" w:author="Sarah Robinson, WWA Advisor" w:date="2024-10-22T10:02:00Z">
            <w:rPr>
              <w:ins w:id="309" w:author="Marina Baño Terencio" w:date="2024-10-21T08:24:00Z"/>
            </w:rPr>
          </w:rPrChange>
        </w:rPr>
      </w:pPr>
    </w:p>
    <w:p w14:paraId="05985A12" w14:textId="4E302B47" w:rsidR="00FE2B3E" w:rsidRPr="003972FC" w:rsidRDefault="009F5344">
      <w:pPr>
        <w:pStyle w:val="BodyText"/>
        <w:rPr>
          <w:highlight w:val="cyan"/>
        </w:rPr>
      </w:pPr>
      <w:r w:rsidRPr="003972FC">
        <w:rPr>
          <w:highlight w:val="cyan"/>
        </w:rPr>
        <w:t xml:space="preserve">When using </w:t>
      </w:r>
      <w:ins w:id="310" w:author="Pärtel" w:date="2021-08-17T17:27:00Z">
        <w:r w:rsidRPr="003972FC">
          <w:rPr>
            <w:highlight w:val="cyan"/>
          </w:rPr>
          <w:t xml:space="preserve">a </w:t>
        </w:r>
      </w:ins>
      <w:r w:rsidRPr="003972FC">
        <w:rPr>
          <w:highlight w:val="cyan"/>
        </w:rPr>
        <w:t>leading li</w:t>
      </w:r>
      <w:ins w:id="311" w:author="Pärtel" w:date="2021-08-17T17:27:00Z">
        <w:r w:rsidRPr="003972FC">
          <w:rPr>
            <w:highlight w:val="cyan"/>
          </w:rPr>
          <w:t>ne</w:t>
        </w:r>
      </w:ins>
      <w:del w:id="312" w:author="Pärtel" w:date="2021-08-17T17:27:00Z">
        <w:r w:rsidRPr="003972FC">
          <w:rPr>
            <w:highlight w:val="cyan"/>
          </w:rPr>
          <w:delText>ghts</w:delText>
        </w:r>
      </w:del>
      <w:r w:rsidRPr="003972FC">
        <w:rPr>
          <w:highlight w:val="cyan"/>
        </w:rPr>
        <w:t xml:space="preserve">, the determination of the </w:t>
      </w:r>
      <w:ins w:id="313" w:author="Pärtel" w:date="2021-08-17T17:30:00Z">
        <w:r w:rsidRPr="003972FC">
          <w:rPr>
            <w:highlight w:val="cyan"/>
          </w:rPr>
          <w:t>“</w:t>
        </w:r>
      </w:ins>
      <w:ins w:id="314" w:author="Pärtel" w:date="2021-08-17T17:34:00Z">
        <w:r w:rsidRPr="003972FC">
          <w:rPr>
            <w:highlight w:val="cyan"/>
          </w:rPr>
          <w:t xml:space="preserve">usable </w:t>
        </w:r>
      </w:ins>
      <w:commentRangeStart w:id="315"/>
      <w:r w:rsidRPr="003972FC">
        <w:rPr>
          <w:highlight w:val="cyan"/>
        </w:rPr>
        <w:t xml:space="preserve">width </w:t>
      </w:r>
      <w:commentRangeEnd w:id="315"/>
      <w:r w:rsidRPr="003972FC">
        <w:rPr>
          <w:rStyle w:val="CommentReference"/>
          <w:highlight w:val="cyan"/>
        </w:rPr>
        <w:commentReference w:id="315"/>
      </w:r>
      <w:r w:rsidRPr="003972FC">
        <w:rPr>
          <w:highlight w:val="cyan"/>
        </w:rPr>
        <w:t>of a</w:t>
      </w:r>
      <w:del w:id="316" w:author="Pärtel" w:date="2021-08-17T17:30:00Z">
        <w:r w:rsidRPr="003972FC">
          <w:rPr>
            <w:highlight w:val="cyan"/>
          </w:rPr>
          <w:delText>n artificial</w:delText>
        </w:r>
      </w:del>
      <w:r w:rsidRPr="003972FC">
        <w:rPr>
          <w:highlight w:val="cyan"/>
        </w:rPr>
        <w:t xml:space="preserve"> channel</w:t>
      </w:r>
      <w:ins w:id="317" w:author="Pärtel" w:date="2021-08-17T17:30:00Z">
        <w:r w:rsidRPr="003972FC">
          <w:rPr>
            <w:highlight w:val="cyan"/>
          </w:rPr>
          <w:t>”</w:t>
        </w:r>
      </w:ins>
      <w:r w:rsidRPr="003972FC">
        <w:rPr>
          <w:highlight w:val="cyan"/>
        </w:rPr>
        <w:t xml:space="preserve"> </w:t>
      </w:r>
      <w:commentRangeStart w:id="318"/>
      <w:commentRangeStart w:id="319"/>
      <w:r w:rsidRPr="003972FC">
        <w:rPr>
          <w:highlight w:val="cyan"/>
        </w:rPr>
        <w:t xml:space="preserve">or of the axis to be marked in a natural channel </w:t>
      </w:r>
      <w:commentRangeEnd w:id="318"/>
      <w:r w:rsidRPr="003972FC">
        <w:rPr>
          <w:rStyle w:val="CommentReference"/>
          <w:highlight w:val="cyan"/>
        </w:rPr>
        <w:commentReference w:id="318"/>
      </w:r>
      <w:commentRangeEnd w:id="319"/>
      <w:r w:rsidRPr="003972FC">
        <w:rPr>
          <w:rStyle w:val="CommentReference"/>
          <w:highlight w:val="cyan"/>
        </w:rPr>
        <w:commentReference w:id="319"/>
      </w:r>
      <w:ins w:id="320" w:author="Pärtel" w:date="2021-08-17T17:30:00Z">
        <w:r w:rsidRPr="003972FC">
          <w:rPr>
            <w:highlight w:val="cyan"/>
          </w:rPr>
          <w:t xml:space="preserve">for </w:t>
        </w:r>
      </w:ins>
      <w:ins w:id="321" w:author="Pärtel" w:date="2021-08-17T17:34:00Z">
        <w:r w:rsidRPr="003972FC">
          <w:rPr>
            <w:highlight w:val="cyan"/>
          </w:rPr>
          <w:t xml:space="preserve">each </w:t>
        </w:r>
      </w:ins>
      <w:ins w:id="322" w:author="Pärtel" w:date="2021-08-17T17:30:00Z">
        <w:r w:rsidRPr="003972FC">
          <w:rPr>
            <w:highlight w:val="cyan"/>
          </w:rPr>
          <w:t xml:space="preserve">particular case </w:t>
        </w:r>
      </w:ins>
      <w:r w:rsidRPr="003972FC">
        <w:rPr>
          <w:highlight w:val="cyan"/>
        </w:rPr>
        <w:t xml:space="preserve">requires taking into account </w:t>
      </w:r>
      <w:commentRangeStart w:id="323"/>
      <w:r w:rsidRPr="003972FC">
        <w:rPr>
          <w:highlight w:val="cyan"/>
        </w:rPr>
        <w:t xml:space="preserve">not only of the inaccuracy </w:t>
      </w:r>
      <w:ins w:id="324" w:author="Pärtel" w:date="2021-08-17T17:26:00Z">
        <w:r w:rsidRPr="003972FC">
          <w:rPr>
            <w:highlight w:val="cyan"/>
          </w:rPr>
          <w:t xml:space="preserve">(sensitivity) </w:t>
        </w:r>
      </w:ins>
      <w:r w:rsidRPr="003972FC">
        <w:rPr>
          <w:highlight w:val="cyan"/>
        </w:rPr>
        <w:t>of the relevant aid to navigation</w:t>
      </w:r>
      <w:ins w:id="325" w:author="Pärtel" w:date="2021-08-17T17:59:00Z">
        <w:r w:rsidRPr="003972FC">
          <w:rPr>
            <w:highlight w:val="cyan"/>
          </w:rPr>
          <w:t xml:space="preserve"> (</w:t>
        </w:r>
      </w:ins>
      <w:ins w:id="326" w:author="Pärtel" w:date="2021-08-17T17:26:00Z">
        <w:r w:rsidRPr="003972FC">
          <w:rPr>
            <w:highlight w:val="cyan"/>
          </w:rPr>
          <w:t xml:space="preserve">leading </w:t>
        </w:r>
        <w:proofErr w:type="spellStart"/>
        <w:r w:rsidRPr="003972FC">
          <w:rPr>
            <w:highlight w:val="cyan"/>
          </w:rPr>
          <w:t>line</w:t>
        </w:r>
      </w:ins>
      <w:commentRangeEnd w:id="323"/>
      <w:ins w:id="327" w:author="Pärtel" w:date="2021-08-17T17:31:00Z">
        <w:r w:rsidRPr="003972FC">
          <w:rPr>
            <w:rStyle w:val="CommentReference"/>
            <w:highlight w:val="cyan"/>
          </w:rPr>
          <w:commentReference w:id="323"/>
        </w:r>
      </w:ins>
      <w:ins w:id="328" w:author="Rasmussen, Travis J CIV USCG SILC (USA)" w:date="2025-04-10T15:30:00Z" w16du:dateUtc="2025-04-10T19:30:00Z">
        <w:r w:rsidR="003972FC">
          <w:rPr>
            <w:rStyle w:val="CommentReference"/>
            <w:highlight w:val="cyan"/>
          </w:rPr>
          <w:t>e</w:t>
        </w:r>
      </w:ins>
      <w:proofErr w:type="spellEnd"/>
      <w:ins w:id="329" w:author="Pärtel" w:date="2021-08-17T17:59:00Z">
        <w:r w:rsidRPr="003972FC">
          <w:rPr>
            <w:highlight w:val="cyan"/>
          </w:rPr>
          <w:t>)</w:t>
        </w:r>
      </w:ins>
      <w:r w:rsidRPr="003972FC">
        <w:rPr>
          <w:highlight w:val="cyan"/>
        </w:rPr>
        <w:t>, but also different 'nautical margins', such as those resulting from the breadth of ships, extra widths required for vessels to pass each other, the drift angle between the shipping route and the head of the ship when a ship is submitted to the effect of transverse winds and currents, uncertainties resulting from</w:t>
      </w:r>
      <w:del w:id="330" w:author="Pärtel" w:date="2021-08-17T17:55:00Z">
        <w:r w:rsidRPr="003972FC">
          <w:rPr>
            <w:highlight w:val="cyan"/>
          </w:rPr>
          <w:delText xml:space="preserve"> the location procedures used with soundings</w:delText>
        </w:r>
      </w:del>
      <w:ins w:id="331" w:author="Pärtel" w:date="2021-08-17T17:55:00Z">
        <w:r w:rsidRPr="003972FC">
          <w:rPr>
            <w:highlight w:val="cyan"/>
          </w:rPr>
          <w:t xml:space="preserve"> inaccuracies </w:t>
        </w:r>
      </w:ins>
      <w:ins w:id="332" w:author="Pärtel" w:date="2021-08-17T17:56:00Z">
        <w:r w:rsidRPr="003972FC">
          <w:rPr>
            <w:highlight w:val="cyan"/>
          </w:rPr>
          <w:t xml:space="preserve">in </w:t>
        </w:r>
      </w:ins>
      <w:ins w:id="333" w:author="Pärtel" w:date="2021-08-17T17:55:00Z">
        <w:r w:rsidRPr="003972FC">
          <w:rPr>
            <w:highlight w:val="cyan"/>
          </w:rPr>
          <w:t>hydrographic surveys</w:t>
        </w:r>
      </w:ins>
      <w:del w:id="334" w:author="Pärtel" w:date="2021-08-17T17:56:00Z">
        <w:r w:rsidRPr="003972FC">
          <w:rPr>
            <w:highlight w:val="cyan"/>
          </w:rPr>
          <w:delText>,</w:delText>
        </w:r>
      </w:del>
      <w:r w:rsidRPr="003972FC">
        <w:rPr>
          <w:highlight w:val="cyan"/>
        </w:rPr>
        <w:t xml:space="preserve"> </w:t>
      </w:r>
      <w:del w:id="335" w:author="Pärtel" w:date="2021-08-17T17:56:00Z">
        <w:r w:rsidRPr="003972FC">
          <w:rPr>
            <w:highlight w:val="cyan"/>
          </w:rPr>
          <w:delText xml:space="preserve">inaccurate soundings </w:delText>
        </w:r>
      </w:del>
      <w:r w:rsidRPr="003972FC">
        <w:rPr>
          <w:highlight w:val="cyan"/>
        </w:rPr>
        <w:t xml:space="preserve">or possible changes in the sea bottom since the last </w:t>
      </w:r>
      <w:del w:id="336" w:author="Pärtel" w:date="2021-08-17T17:58:00Z">
        <w:r w:rsidRPr="003972FC">
          <w:rPr>
            <w:highlight w:val="cyan"/>
          </w:rPr>
          <w:delText>soundings</w:delText>
        </w:r>
      </w:del>
      <w:ins w:id="337" w:author="Pärtel" w:date="2021-08-17T17:58:00Z">
        <w:r w:rsidRPr="003972FC">
          <w:rPr>
            <w:highlight w:val="cyan"/>
          </w:rPr>
          <w:t>survey</w:t>
        </w:r>
      </w:ins>
      <w:r w:rsidRPr="003972FC">
        <w:rPr>
          <w:highlight w:val="cyan"/>
        </w:rPr>
        <w:t>, etc.</w:t>
      </w:r>
    </w:p>
    <w:p w14:paraId="40C41937" w14:textId="77777777" w:rsidR="00FE2B3E" w:rsidRPr="00370475" w:rsidRDefault="009F5344">
      <w:pPr>
        <w:pStyle w:val="BodyText"/>
        <w:rPr>
          <w:highlight w:val="cyan"/>
        </w:rPr>
      </w:pPr>
      <w:commentRangeStart w:id="338"/>
      <w:commentRangeStart w:id="339"/>
      <w:commentRangeStart w:id="340"/>
      <w:commentRangeStart w:id="341"/>
      <w:r w:rsidRPr="003972FC">
        <w:rPr>
          <w:highlight w:val="cyan"/>
        </w:rPr>
        <w:t xml:space="preserve">This guideline is only related to the inaccuracy of the aid to navigation proper, leaving out the different 'nautical margins' </w:t>
      </w:r>
      <w:ins w:id="342" w:author="Pärtel" w:date="2021-08-17T17:29:00Z">
        <w:r w:rsidRPr="003972FC">
          <w:rPr>
            <w:highlight w:val="cyan"/>
          </w:rPr>
          <w:t xml:space="preserve">that should be taken into account but </w:t>
        </w:r>
      </w:ins>
      <w:r w:rsidRPr="003972FC">
        <w:rPr>
          <w:highlight w:val="cyan"/>
        </w:rPr>
        <w:t>which depend on local conditions and can only be determined after considering each particular case.</w:t>
      </w:r>
      <w:commentRangeEnd w:id="338"/>
      <w:r w:rsidRPr="003972FC">
        <w:rPr>
          <w:rStyle w:val="CommentReference"/>
          <w:highlight w:val="cyan"/>
        </w:rPr>
        <w:commentReference w:id="338"/>
      </w:r>
      <w:commentRangeEnd w:id="339"/>
      <w:r w:rsidRPr="003972FC">
        <w:rPr>
          <w:rStyle w:val="CommentReference"/>
          <w:highlight w:val="cyan"/>
        </w:rPr>
        <w:commentReference w:id="339"/>
      </w:r>
      <w:commentRangeEnd w:id="340"/>
      <w:r w:rsidRPr="003972FC">
        <w:rPr>
          <w:rStyle w:val="CommentReference"/>
          <w:highlight w:val="cyan"/>
        </w:rPr>
        <w:commentReference w:id="340"/>
      </w:r>
      <w:commentRangeEnd w:id="341"/>
      <w:r>
        <w:rPr>
          <w:rStyle w:val="CommentReference"/>
        </w:rPr>
        <w:commentReference w:id="341"/>
      </w:r>
    </w:p>
    <w:p w14:paraId="3E08210E" w14:textId="77777777" w:rsidR="00FE2B3E" w:rsidRPr="00370475" w:rsidRDefault="009F5344">
      <w:pPr>
        <w:pStyle w:val="Heading1"/>
        <w:rPr>
          <w:highlight w:val="cyan"/>
        </w:rPr>
      </w:pPr>
      <w:bookmarkStart w:id="343" w:name="_Toc195619028"/>
      <w:r w:rsidRPr="00370475">
        <w:rPr>
          <w:highlight w:val="cyan"/>
        </w:rPr>
        <w:t>History</w:t>
      </w:r>
      <w:bookmarkEnd w:id="343"/>
    </w:p>
    <w:p w14:paraId="58E8FA44" w14:textId="77777777" w:rsidR="00FE2B3E" w:rsidRPr="00370475" w:rsidRDefault="00FE2B3E">
      <w:pPr>
        <w:pStyle w:val="Heading1separationline"/>
        <w:rPr>
          <w:highlight w:val="cyan"/>
        </w:rPr>
      </w:pPr>
    </w:p>
    <w:p w14:paraId="7CD5D6EB" w14:textId="12A57F34" w:rsidR="00FE2B3E" w:rsidRPr="00370475" w:rsidRDefault="009F5344">
      <w:pPr>
        <w:pStyle w:val="BodyText"/>
        <w:rPr>
          <w:highlight w:val="cyan"/>
        </w:rPr>
      </w:pPr>
      <w:r w:rsidRPr="00370475">
        <w:rPr>
          <w:highlight w:val="cyan"/>
        </w:rPr>
        <w:t xml:space="preserve">Although leading lines play an important role for navigation in </w:t>
      </w:r>
      <w:commentRangeStart w:id="344"/>
      <w:commentRangeStart w:id="345"/>
      <w:r w:rsidRPr="00370475">
        <w:rPr>
          <w:highlight w:val="cyan"/>
        </w:rPr>
        <w:t xml:space="preserve">narrow </w:t>
      </w:r>
      <w:commentRangeEnd w:id="344"/>
      <w:r w:rsidRPr="00370475">
        <w:rPr>
          <w:rStyle w:val="CommentReference"/>
          <w:highlight w:val="cyan"/>
        </w:rPr>
        <w:commentReference w:id="344"/>
      </w:r>
      <w:commentRangeEnd w:id="345"/>
      <w:r w:rsidRPr="00370475">
        <w:rPr>
          <w:rStyle w:val="CommentReference"/>
          <w:highlight w:val="cyan"/>
        </w:rPr>
        <w:commentReference w:id="345"/>
      </w:r>
      <w:r w:rsidRPr="00370475">
        <w:rPr>
          <w:highlight w:val="cyan"/>
        </w:rPr>
        <w:t xml:space="preserve">channels, there was no internationally published design methodology or specification before 1998. The appearance and the design of </w:t>
      </w:r>
      <w:del w:id="346" w:author="Pärtel" w:date="2021-08-17T18:03:00Z">
        <w:r w:rsidRPr="00370475">
          <w:rPr>
            <w:highlight w:val="cyan"/>
          </w:rPr>
          <w:delText xml:space="preserve">a </w:delText>
        </w:r>
      </w:del>
      <w:r w:rsidRPr="00370475">
        <w:rPr>
          <w:highlight w:val="cyan"/>
        </w:rPr>
        <w:t>leading line</w:t>
      </w:r>
      <w:ins w:id="347" w:author="Pärtel" w:date="2021-08-17T18:03:00Z">
        <w:r w:rsidRPr="00370475">
          <w:rPr>
            <w:highlight w:val="cyan"/>
          </w:rPr>
          <w:t>s</w:t>
        </w:r>
      </w:ins>
      <w:r w:rsidRPr="00370475">
        <w:rPr>
          <w:highlight w:val="cyan"/>
        </w:rPr>
        <w:t xml:space="preserve"> is therefore very different at each nation.</w:t>
      </w:r>
    </w:p>
    <w:p w14:paraId="32A2FBDE" w14:textId="07E87884" w:rsidR="00FE2B3E" w:rsidRPr="003972FC" w:rsidRDefault="009F5344">
      <w:pPr>
        <w:pStyle w:val="BodyText"/>
        <w:rPr>
          <w:highlight w:val="cyan"/>
        </w:rPr>
      </w:pPr>
      <w:r w:rsidRPr="00370475">
        <w:rPr>
          <w:highlight w:val="cyan"/>
        </w:rPr>
        <w:t xml:space="preserve">The first standardization was published by IALA with Recommendation E-112 in 1998 </w:t>
      </w:r>
      <w:ins w:id="348" w:author="Rasmussen, Travis J CIV USCG SILC (USA)" w:date="2025-04-10T15:30:00Z" w16du:dateUtc="2025-04-10T19:30:00Z">
        <w:r w:rsidR="003972FC">
          <w:rPr>
            <w:highlight w:val="cyan"/>
          </w:rPr>
          <w:t>e</w:t>
        </w:r>
      </w:ins>
      <w:r w:rsidRPr="00370475">
        <w:rPr>
          <w:highlight w:val="cyan"/>
        </w:rPr>
        <w:t>. The recommendation include</w:t>
      </w:r>
      <w:r w:rsidR="006D3AA8">
        <w:rPr>
          <w:highlight w:val="cyan"/>
        </w:rPr>
        <w:t>d</w:t>
      </w:r>
      <w:r w:rsidRPr="00370475">
        <w:rPr>
          <w:highlight w:val="cyan"/>
        </w:rPr>
        <w:t xml:space="preserve"> basic requirements on the position, height and luminous intensity of leading lights. As a design methodology was missing</w:t>
      </w:r>
      <w:r w:rsidR="000377BB">
        <w:rPr>
          <w:highlight w:val="cyan"/>
        </w:rPr>
        <w:t>,</w:t>
      </w:r>
      <w:r w:rsidRPr="00370475">
        <w:rPr>
          <w:highlight w:val="cyan"/>
        </w:rPr>
        <w:t xml:space="preserve"> a spreadsheet program for leading line calculation was created and the manual for the use of the spreadsheet became IALA Guideline 1023 in 2001 </w:t>
      </w:r>
      <w:r w:rsidRPr="00370475">
        <w:rPr>
          <w:highlight w:val="cyan"/>
        </w:rPr>
        <w:fldChar w:fldCharType="begin"/>
      </w:r>
      <w:r w:rsidRPr="00370475">
        <w:rPr>
          <w:highlight w:val="cyan"/>
        </w:rPr>
        <w:instrText xml:space="preserve"> REF _Ref76027417 \r \h </w:instrText>
      </w:r>
      <w:r>
        <w:rPr>
          <w:highlight w:val="cyan"/>
        </w:rPr>
        <w:instrText xml:space="preserve"> \* MERGEFORMAT </w:instrText>
      </w:r>
      <w:r w:rsidRPr="00370475">
        <w:rPr>
          <w:highlight w:val="cyan"/>
        </w:rPr>
      </w:r>
      <w:r w:rsidRPr="00370475">
        <w:rPr>
          <w:highlight w:val="cyan"/>
        </w:rPr>
        <w:fldChar w:fldCharType="separate"/>
      </w:r>
      <w:r w:rsidRPr="00370475">
        <w:rPr>
          <w:highlight w:val="cyan"/>
        </w:rPr>
        <w:t>[2]</w:t>
      </w:r>
      <w:r w:rsidRPr="00370475">
        <w:rPr>
          <w:highlight w:val="cyan"/>
        </w:rPr>
        <w:fldChar w:fldCharType="end"/>
      </w:r>
      <w:r w:rsidRPr="003972FC">
        <w:rPr>
          <w:highlight w:val="cyan"/>
        </w:rPr>
        <w:t>. In addition to the methodology from the Recommendation</w:t>
      </w:r>
      <w:ins w:id="349" w:author="Sarah Robinson" w:date="2024-08-20T11:28:00Z">
        <w:r w:rsidRPr="003972FC">
          <w:rPr>
            <w:highlight w:val="cyan"/>
          </w:rPr>
          <w:t>,</w:t>
        </w:r>
      </w:ins>
      <w:r w:rsidRPr="003972FC">
        <w:rPr>
          <w:highlight w:val="cyan"/>
        </w:rPr>
        <w:t xml:space="preserve"> </w:t>
      </w:r>
      <w:r w:rsidR="003972FC">
        <w:rPr>
          <w:rStyle w:val="CommentReference"/>
          <w:highlight w:val="cyan"/>
        </w:rPr>
        <w:t>e</w:t>
      </w:r>
      <w:r w:rsidRPr="003972FC">
        <w:rPr>
          <w:highlight w:val="cyan"/>
        </w:rPr>
        <w:t xml:space="preserve">the Guideline includes a </w:t>
      </w:r>
      <w:r w:rsidR="009433E3">
        <w:rPr>
          <w:highlight w:val="cyan"/>
        </w:rPr>
        <w:t>methodologies for sizing daymarks</w:t>
      </w:r>
      <w:r w:rsidRPr="003972FC">
        <w:rPr>
          <w:highlight w:val="cyan"/>
        </w:rPr>
        <w:t>. Both recommendation and guideline are mainly influenced by the standard design of the United States Coast Guard.</w:t>
      </w:r>
    </w:p>
    <w:p w14:paraId="31A54F49" w14:textId="0408170B" w:rsidR="00FE2B3E" w:rsidRPr="003972FC" w:rsidRDefault="009F5344">
      <w:pPr>
        <w:pStyle w:val="BodyText"/>
        <w:rPr>
          <w:highlight w:val="cyan"/>
        </w:rPr>
      </w:pPr>
      <w:r w:rsidRPr="003972FC">
        <w:rPr>
          <w:highlight w:val="cyan"/>
        </w:rPr>
        <w:t>Since then</w:t>
      </w:r>
      <w:ins w:id="350" w:author="Rasmussen, Travis J CIV USCG SILC (USA)" w:date="2025-04-11T10:35:00Z" w16du:dateUtc="2025-04-11T14:35:00Z">
        <w:r w:rsidR="0024176D">
          <w:rPr>
            <w:highlight w:val="cyan"/>
          </w:rPr>
          <w:t>,</w:t>
        </w:r>
      </w:ins>
      <w:r w:rsidRPr="003972FC">
        <w:rPr>
          <w:highlight w:val="cyan"/>
        </w:rPr>
        <w:t xml:space="preserve"> the IALA documents have been widely used for the design of new leading lines. However, many leadings lines were built long before 1998 and some nations still use their national design tools or specifications, when a leading line must be changed or newly buil</w:t>
      </w:r>
      <w:ins w:id="351" w:author="Pärtel" w:date="2021-08-17T18:09:00Z">
        <w:r w:rsidRPr="003972FC">
          <w:rPr>
            <w:highlight w:val="cyan"/>
          </w:rPr>
          <w:t>t</w:t>
        </w:r>
      </w:ins>
      <w:del w:id="352" w:author="Pärtel" w:date="2021-08-17T18:09:00Z">
        <w:r w:rsidRPr="003972FC">
          <w:rPr>
            <w:highlight w:val="cyan"/>
          </w:rPr>
          <w:delText>d</w:delText>
        </w:r>
      </w:del>
      <w:r w:rsidRPr="003972FC">
        <w:rPr>
          <w:highlight w:val="cyan"/>
        </w:rPr>
        <w:t>.</w:t>
      </w:r>
    </w:p>
    <w:p w14:paraId="2DDF82FB" w14:textId="45DA9577" w:rsidR="00FE2B3E" w:rsidRDefault="009F5344">
      <w:pPr>
        <w:pStyle w:val="BodyText"/>
      </w:pPr>
      <w:r w:rsidRPr="003972FC">
        <w:rPr>
          <w:highlight w:val="cyan"/>
        </w:rPr>
        <w:t xml:space="preserve">The present update of the 2001 guideline follows the idea of </w:t>
      </w:r>
      <w:proofErr w:type="spellStart"/>
      <w:r w:rsidRPr="003972FC">
        <w:rPr>
          <w:highlight w:val="cyan"/>
        </w:rPr>
        <w:t>present</w:t>
      </w:r>
      <w:ins w:id="353" w:author="Pärtel" w:date="2024-09-20T11:52:00Z">
        <w:r w:rsidRPr="003972FC">
          <w:rPr>
            <w:highlight w:val="cyan"/>
          </w:rPr>
          <w:t>ing</w:t>
        </w:r>
      </w:ins>
      <w:ins w:id="354" w:author="Sarah Robinson" w:date="2024-10-21T08:24:00Z">
        <w:r w:rsidRPr="003972FC">
          <w:rPr>
            <w:highlight w:val="cyan"/>
          </w:rPr>
          <w:t>present</w:t>
        </w:r>
      </w:ins>
      <w:proofErr w:type="spellEnd"/>
      <w:r w:rsidRPr="003972FC">
        <w:rPr>
          <w:highlight w:val="cyan"/>
        </w:rPr>
        <w:t xml:space="preserve"> the various aspects, which should be looked at, when designing a leading line. The original procedure is still present, but </w:t>
      </w:r>
      <w:commentRangeStart w:id="355"/>
      <w:commentRangeStart w:id="356"/>
      <w:commentRangeStart w:id="357"/>
      <w:commentRangeStart w:id="358"/>
      <w:r w:rsidRPr="003972FC">
        <w:rPr>
          <w:highlight w:val="cyan"/>
        </w:rPr>
        <w:t xml:space="preserve">explanations and discussions </w:t>
      </w:r>
      <w:commentRangeEnd w:id="355"/>
      <w:r w:rsidRPr="003972FC">
        <w:rPr>
          <w:rStyle w:val="CommentReference"/>
          <w:highlight w:val="cyan"/>
        </w:rPr>
        <w:commentReference w:id="355"/>
      </w:r>
      <w:commentRangeEnd w:id="356"/>
      <w:r w:rsidRPr="003972FC">
        <w:rPr>
          <w:rStyle w:val="CommentReference"/>
          <w:highlight w:val="cyan"/>
        </w:rPr>
        <w:commentReference w:id="356"/>
      </w:r>
      <w:commentRangeEnd w:id="357"/>
      <w:r w:rsidRPr="003972FC">
        <w:rPr>
          <w:rStyle w:val="CommentReference"/>
          <w:highlight w:val="cyan"/>
        </w:rPr>
        <w:commentReference w:id="357"/>
      </w:r>
      <w:commentRangeEnd w:id="358"/>
      <w:r w:rsidRPr="003972FC">
        <w:rPr>
          <w:rStyle w:val="CommentReference"/>
          <w:highlight w:val="cyan"/>
        </w:rPr>
        <w:commentReference w:id="358"/>
      </w:r>
      <w:r w:rsidRPr="003972FC">
        <w:rPr>
          <w:highlight w:val="cyan"/>
        </w:rPr>
        <w:t xml:space="preserve">are given to enable the users to </w:t>
      </w:r>
      <w:commentRangeStart w:id="359"/>
      <w:r w:rsidRPr="003972FC">
        <w:rPr>
          <w:highlight w:val="cyan"/>
        </w:rPr>
        <w:t>adapt their own methodologies to the IALA procedure</w:t>
      </w:r>
      <w:commentRangeEnd w:id="359"/>
      <w:r w:rsidRPr="003972FC">
        <w:rPr>
          <w:rStyle w:val="CommentReference"/>
          <w:highlight w:val="cyan"/>
        </w:rPr>
        <w:commentReference w:id="359"/>
      </w:r>
      <w:r w:rsidRPr="003972FC">
        <w:rPr>
          <w:highlight w:val="cyan"/>
        </w:rPr>
        <w:t>.</w:t>
      </w:r>
    </w:p>
    <w:p w14:paraId="72B09A64" w14:textId="77777777" w:rsidR="00FE2B3E" w:rsidRDefault="009F5344">
      <w:pPr>
        <w:pStyle w:val="Heading1"/>
      </w:pPr>
      <w:bookmarkStart w:id="360" w:name="_Ref75773477"/>
      <w:bookmarkStart w:id="361" w:name="_Ref75773550"/>
      <w:bookmarkStart w:id="362" w:name="_Ref75773686"/>
      <w:bookmarkStart w:id="363" w:name="_Toc195619029"/>
      <w:r>
        <w:t>Definitions and Parameters</w:t>
      </w:r>
      <w:bookmarkEnd w:id="360"/>
      <w:bookmarkEnd w:id="361"/>
      <w:bookmarkEnd w:id="362"/>
      <w:bookmarkEnd w:id="363"/>
    </w:p>
    <w:p w14:paraId="7C1FEBE8" w14:textId="77777777" w:rsidR="00FE2B3E" w:rsidRDefault="00FE2B3E">
      <w:pPr>
        <w:pStyle w:val="Heading1separationline"/>
      </w:pPr>
    </w:p>
    <w:p w14:paraId="6FAA0D9A" w14:textId="77777777" w:rsidR="00FE2B3E" w:rsidRDefault="009F5344">
      <w:pPr>
        <w:pStyle w:val="BodyText"/>
      </w:pPr>
      <w:del w:id="364" w:author="Sarah Robinson, WWA Advisor" w:date="2024-10-22T10:07:00Z">
        <w:r>
          <w:delText>The calculation of t</w:delText>
        </w:r>
      </w:del>
      <w:del w:id="365" w:author="Sarah Robinson, WWA Advisor" w:date="2024-10-22T10:08:00Z">
        <w:r>
          <w:delText xml:space="preserve">he design of the </w:delText>
        </w:r>
      </w:del>
      <w:ins w:id="366" w:author="Pärtel" w:date="2021-08-17T18:12:00Z">
        <w:del w:id="367" w:author="Sarah Robinson, WWA Advisor" w:date="2024-10-22T10:08:00Z">
          <w:r>
            <w:delText xml:space="preserve">a </w:delText>
          </w:r>
        </w:del>
      </w:ins>
      <w:del w:id="368" w:author="Sarah Robinson, WWA Advisor" w:date="2024-10-22T10:08:00Z">
        <w:r>
          <w:delText xml:space="preserve">leading line </w:delText>
        </w:r>
      </w:del>
      <w:commentRangeStart w:id="369"/>
      <w:del w:id="370" w:author="Sarah Robinson, WWA Advisor" w:date="2024-10-22T10:07:00Z">
        <w:r>
          <w:delText xml:space="preserve">needs </w:delText>
        </w:r>
        <w:commentRangeEnd w:id="369"/>
        <w:r>
          <w:rPr>
            <w:rStyle w:val="CommentReference"/>
          </w:rPr>
          <w:commentReference w:id="369"/>
        </w:r>
      </w:del>
      <w:del w:id="371" w:author="Sarah Robinson, WWA Advisor" w:date="2024-10-22T10:08:00Z">
        <w:r>
          <w:delText xml:space="preserve">the variables described in this </w:delText>
        </w:r>
        <w:commentRangeStart w:id="372"/>
        <w:r>
          <w:delText>section</w:delText>
        </w:r>
        <w:commentRangeEnd w:id="372"/>
        <w:r>
          <w:rPr>
            <w:rStyle w:val="CommentReference"/>
          </w:rPr>
          <w:commentReference w:id="372"/>
        </w:r>
        <w:r>
          <w:delText>.</w:delText>
        </w:r>
      </w:del>
      <w:ins w:id="373" w:author="Sarah Robinson, WWA Advisor" w:date="2024-10-22T10:08:00Z">
        <w:r>
          <w:t xml:space="preserve">Variables </w:t>
        </w:r>
      </w:ins>
      <w:ins w:id="374" w:author="Sarah Robinson, WWA Advisor" w:date="2024-10-22T10:09:00Z">
        <w:r>
          <w:t>required</w:t>
        </w:r>
      </w:ins>
      <w:ins w:id="375" w:author="Sarah Robinson, WWA Advisor" w:date="2024-10-22T10:08:00Z">
        <w:r>
          <w:t xml:space="preserve"> for the design of a leading line are described in this section</w:t>
        </w:r>
      </w:ins>
      <w:ins w:id="376" w:author="Sarah Robinson, WWA Advisor" w:date="2024-10-22T10:09:00Z">
        <w:r>
          <w:t>.</w:t>
        </w:r>
      </w:ins>
      <w:r>
        <w:t xml:space="preserve"> The channel is idealised to a horizontal rectangle, which is symmetrical about the centreline (see </w:t>
      </w:r>
      <w:r>
        <w:fldChar w:fldCharType="begin"/>
      </w:r>
      <w:r>
        <w:instrText xml:space="preserve"> REF _Ref72303538 \r \h </w:instrText>
      </w:r>
      <w:r>
        <w:fldChar w:fldCharType="separate"/>
      </w:r>
      <w:r>
        <w:t>Figure 3</w:t>
      </w:r>
      <w:r>
        <w:fldChar w:fldCharType="end"/>
      </w:r>
      <w:r>
        <w:t>).</w:t>
      </w:r>
    </w:p>
    <w:p w14:paraId="69D8C38E" w14:textId="77777777" w:rsidR="00FE2B3E" w:rsidRPr="00370475" w:rsidRDefault="009F5344">
      <w:pPr>
        <w:pStyle w:val="BodyText"/>
        <w:rPr>
          <w:highlight w:val="yellow"/>
        </w:rPr>
      </w:pPr>
      <w:ins w:id="377" w:author="Sarah Robinson, WWA Advisor" w:date="2024-10-22T10:21:00Z">
        <w:r w:rsidRPr="00370475">
          <w:rPr>
            <w:highlight w:val="yellow"/>
          </w:rPr>
          <w:t xml:space="preserve">The front lead is abbreviated FL and the rear lead is abbreviated RL. </w:t>
        </w:r>
      </w:ins>
      <w:commentRangeStart w:id="378"/>
      <w:del w:id="379" w:author="Sarah Robinson, WWA Advisor" w:date="2024-10-22T10:22:00Z">
        <w:r w:rsidRPr="00370475">
          <w:rPr>
            <w:highlight w:val="yellow"/>
          </w:rPr>
          <w:delText xml:space="preserve">For the front tower </w:delText>
        </w:r>
      </w:del>
      <w:ins w:id="380" w:author="..." w:date="2021-08-20T07:31:00Z">
        <w:del w:id="381" w:author="Sarah Robinson, WWA Advisor" w:date="2024-10-22T10:22:00Z">
          <w:r w:rsidRPr="00370475">
            <w:rPr>
              <w:highlight w:val="yellow"/>
            </w:rPr>
            <w:delText xml:space="preserve">daymark </w:delText>
          </w:r>
        </w:del>
      </w:ins>
      <w:del w:id="382" w:author="Sarah Robinson, WWA Advisor" w:date="2024-10-22T10:22:00Z">
        <w:r w:rsidRPr="00370475">
          <w:rPr>
            <w:highlight w:val="yellow"/>
          </w:rPr>
          <w:delText xml:space="preserve">and the front light the abbreviation FL is used and for the rear tower </w:delText>
        </w:r>
      </w:del>
      <w:ins w:id="383" w:author="..." w:date="2021-08-20T07:31:00Z">
        <w:del w:id="384" w:author="Sarah Robinson, WWA Advisor" w:date="2024-10-22T10:22:00Z">
          <w:r w:rsidRPr="00370475">
            <w:rPr>
              <w:highlight w:val="yellow"/>
            </w:rPr>
            <w:delText xml:space="preserve">daymark </w:delText>
          </w:r>
        </w:del>
      </w:ins>
      <w:del w:id="385" w:author="Sarah Robinson, WWA Advisor" w:date="2024-10-22T10:22:00Z">
        <w:r w:rsidRPr="00370475">
          <w:rPr>
            <w:highlight w:val="yellow"/>
          </w:rPr>
          <w:delText>and light RL.</w:delText>
        </w:r>
        <w:commentRangeEnd w:id="378"/>
        <w:r>
          <w:rPr>
            <w:rStyle w:val="CommentReference"/>
            <w:highlight w:val="yellow"/>
            <w:rPrChange w:id="386" w:author="Sarah Robinson, WWA Advisor" w:date="2024-10-22T12:17:00Z">
              <w:rPr>
                <w:rStyle w:val="CommentReference"/>
              </w:rPr>
            </w:rPrChange>
          </w:rPr>
          <w:commentReference w:id="378"/>
        </w:r>
      </w:del>
    </w:p>
    <w:p w14:paraId="2C510BA3" w14:textId="77777777" w:rsidR="00FE2B3E" w:rsidRPr="00370475" w:rsidRDefault="009F5344">
      <w:pPr>
        <w:pStyle w:val="BodyText"/>
        <w:rPr>
          <w:ins w:id="387" w:author="Sarah Robinson, WWA Advisor" w:date="2024-10-22T11:54:00Z"/>
          <w:highlight w:val="yellow"/>
        </w:rPr>
      </w:pPr>
      <w:del w:id="388" w:author="Sarah Robinson, WWA Advisor" w:date="2024-10-22T11:53:00Z">
        <w:r w:rsidRPr="00370475">
          <w:rPr>
            <w:highlight w:val="yellow"/>
          </w:rPr>
          <w:delText xml:space="preserve">The units used follow the </w:delText>
        </w:r>
      </w:del>
      <w:r w:rsidRPr="00370475">
        <w:rPr>
          <w:highlight w:val="yellow"/>
        </w:rPr>
        <w:t>SI</w:t>
      </w:r>
      <w:ins w:id="389" w:author="Sarah Robinson, WWA Advisor" w:date="2024-10-22T11:53:00Z">
        <w:r w:rsidRPr="00370475">
          <w:rPr>
            <w:highlight w:val="yellow"/>
          </w:rPr>
          <w:t xml:space="preserve"> </w:t>
        </w:r>
      </w:ins>
      <w:del w:id="390" w:author="Sarah Robinson, WWA Advisor" w:date="2024-10-22T11:53:00Z">
        <w:r w:rsidRPr="00370475">
          <w:rPr>
            <w:highlight w:val="yellow"/>
          </w:rPr>
          <w:delText>-</w:delText>
        </w:r>
      </w:del>
      <w:ins w:id="391" w:author="Sarah Robinson, WWA Advisor" w:date="2024-10-22T11:53:00Z">
        <w:r w:rsidRPr="00370475">
          <w:rPr>
            <w:highlight w:val="yellow"/>
          </w:rPr>
          <w:t>Sta</w:t>
        </w:r>
      </w:ins>
      <w:del w:id="392" w:author="Sarah Robinson, WWA Advisor" w:date="2024-10-22T11:53:00Z">
        <w:r w:rsidRPr="00370475">
          <w:rPr>
            <w:highlight w:val="yellow"/>
          </w:rPr>
          <w:delText>Sta</w:delText>
        </w:r>
      </w:del>
      <w:r w:rsidRPr="00370475">
        <w:rPr>
          <w:highlight w:val="yellow"/>
        </w:rPr>
        <w:t>ndard</w:t>
      </w:r>
      <w:ins w:id="393" w:author="Sarah Robinson, WWA Advisor" w:date="2024-10-22T11:54:00Z">
        <w:r w:rsidRPr="00370475">
          <w:rPr>
            <w:highlight w:val="yellow"/>
          </w:rPr>
          <w:t xml:space="preserve"> units are used:</w:t>
        </w:r>
      </w:ins>
    </w:p>
    <w:p w14:paraId="4A7EB495" w14:textId="77777777" w:rsidR="00FE2B3E" w:rsidRPr="00370475" w:rsidRDefault="009F5344">
      <w:pPr>
        <w:pStyle w:val="Bullet1"/>
        <w:rPr>
          <w:ins w:id="394" w:author="Sarah Robinson, WWA Advisor" w:date="2024-10-22T11:54:00Z"/>
          <w:highlight w:val="yellow"/>
        </w:rPr>
      </w:pPr>
      <w:del w:id="395" w:author="Sarah Robinson, WWA Advisor" w:date="2024-10-22T11:54:00Z">
        <w:r w:rsidRPr="00370475">
          <w:rPr>
            <w:highlight w:val="yellow"/>
          </w:rPr>
          <w:lastRenderedPageBreak/>
          <w:delText xml:space="preserve"> (</w:delText>
        </w:r>
      </w:del>
      <w:ins w:id="396" w:author="Sarah Robinson, WWA Advisor" w:date="2024-10-22T11:54:00Z">
        <w:r w:rsidRPr="00370475">
          <w:rPr>
            <w:highlight w:val="yellow"/>
          </w:rPr>
          <w:t>L</w:t>
        </w:r>
      </w:ins>
      <w:del w:id="397" w:author="Sarah Robinson, WWA Advisor" w:date="2024-10-22T11:54:00Z">
        <w:r w:rsidRPr="00370475">
          <w:rPr>
            <w:highlight w:val="yellow"/>
          </w:rPr>
          <w:delText>l</w:delText>
        </w:r>
      </w:del>
      <w:r w:rsidRPr="00370475">
        <w:rPr>
          <w:highlight w:val="yellow"/>
        </w:rPr>
        <w:t>eng</w:t>
      </w:r>
      <w:ins w:id="398" w:author="Pärtel" w:date="2021-08-17T18:35:00Z">
        <w:r w:rsidRPr="00370475">
          <w:rPr>
            <w:highlight w:val="yellow"/>
          </w:rPr>
          <w:t>t</w:t>
        </w:r>
      </w:ins>
      <w:r w:rsidRPr="00370475">
        <w:rPr>
          <w:highlight w:val="yellow"/>
        </w:rPr>
        <w:t>h</w:t>
      </w:r>
      <w:ins w:id="399" w:author="Sarah Robinson, WWA Advisor" w:date="2024-10-22T12:16:00Z">
        <w:r w:rsidRPr="00370475">
          <w:rPr>
            <w:highlight w:val="yellow"/>
          </w:rPr>
          <w:t>s and heights</w:t>
        </w:r>
      </w:ins>
      <w:del w:id="400" w:author="Pärtel" w:date="2021-08-17T18:35:00Z">
        <w:r w:rsidRPr="00370475">
          <w:rPr>
            <w:highlight w:val="yellow"/>
          </w:rPr>
          <w:delText>t</w:delText>
        </w:r>
      </w:del>
      <w:r w:rsidRPr="00370475">
        <w:rPr>
          <w:highlight w:val="yellow"/>
        </w:rPr>
        <w:t xml:space="preserve"> in metres [</w:t>
      </w:r>
      <m:oMath>
        <m:r>
          <w:rPr>
            <w:rFonts w:ascii="Cambria Math" w:hAnsi="Cambria Math"/>
            <w:highlight w:val="yellow"/>
          </w:rPr>
          <m:t>m</m:t>
        </m:r>
      </m:oMath>
      <w:r w:rsidRPr="00370475">
        <w:rPr>
          <w:highlight w:val="yellow"/>
        </w:rPr>
        <w:t>]</w:t>
      </w:r>
    </w:p>
    <w:p w14:paraId="39F6AE6C" w14:textId="77777777" w:rsidR="00FE2B3E" w:rsidRPr="00370475" w:rsidRDefault="009F5344">
      <w:pPr>
        <w:pStyle w:val="Bullet1"/>
        <w:rPr>
          <w:ins w:id="401" w:author="Sarah Robinson, WWA Advisor" w:date="2024-10-22T11:55:00Z"/>
          <w:highlight w:val="yellow"/>
        </w:rPr>
      </w:pPr>
      <w:del w:id="402" w:author="Sarah Robinson, WWA Advisor" w:date="2024-10-22T11:54:00Z">
        <w:r w:rsidRPr="00370475">
          <w:rPr>
            <w:highlight w:val="yellow"/>
          </w:rPr>
          <w:delText xml:space="preserve">, </w:delText>
        </w:r>
      </w:del>
      <w:r w:rsidRPr="00370475">
        <w:rPr>
          <w:highlight w:val="yellow"/>
        </w:rPr>
        <w:t>Illuminance in lux</w:t>
      </w:r>
      <w:ins w:id="403" w:author="Pärtel" w:date="2021-08-17T18:12:00Z">
        <w:del w:id="404" w:author="Sarah Robinson, WWA Advisor" w:date="2024-10-23T10:19:00Z">
          <w:r w:rsidRPr="00370475">
            <w:rPr>
              <w:highlight w:val="yellow"/>
            </w:rPr>
            <w:delText>es</w:delText>
          </w:r>
        </w:del>
      </w:ins>
      <w:r w:rsidRPr="00370475">
        <w:rPr>
          <w:highlight w:val="yellow"/>
        </w:rPr>
        <w:t xml:space="preserve"> [</w:t>
      </w:r>
      <m:oMath>
        <m:r>
          <w:rPr>
            <w:rFonts w:ascii="Cambria Math" w:hAnsi="Cambria Math"/>
            <w:highlight w:val="yellow"/>
          </w:rPr>
          <m:t>lx</m:t>
        </m:r>
      </m:oMath>
      <w:r w:rsidRPr="00370475">
        <w:rPr>
          <w:highlight w:val="yellow"/>
        </w:rPr>
        <w:t>]</w:t>
      </w:r>
      <w:del w:id="405" w:author="Sarah Robinson, WWA Advisor" w:date="2024-10-22T11:54:00Z">
        <w:r w:rsidRPr="00370475">
          <w:rPr>
            <w:highlight w:val="yellow"/>
          </w:rPr>
          <w:delText>,</w:delText>
        </w:r>
      </w:del>
      <w:r w:rsidRPr="00370475">
        <w:rPr>
          <w:highlight w:val="yellow"/>
        </w:rPr>
        <w:t xml:space="preserve"> </w:t>
      </w:r>
    </w:p>
    <w:p w14:paraId="21EF0609" w14:textId="77777777" w:rsidR="00FE2B3E" w:rsidRDefault="009F5344">
      <w:pPr>
        <w:pStyle w:val="Bullet1"/>
        <w:rPr>
          <w:ins w:id="406" w:author="Travis Rasmussen" w:date="2024-11-18T05:49:00Z"/>
          <w:highlight w:val="yellow"/>
        </w:rPr>
      </w:pPr>
      <w:ins w:id="407" w:author="Sarah Robinson, WWA Advisor" w:date="2024-10-22T11:54:00Z">
        <w:r w:rsidRPr="00370475">
          <w:rPr>
            <w:highlight w:val="yellow"/>
          </w:rPr>
          <w:t>L</w:t>
        </w:r>
      </w:ins>
      <w:del w:id="408" w:author="Sarah Robinson, WWA Advisor" w:date="2024-10-22T11:54:00Z">
        <w:r w:rsidRPr="00370475">
          <w:rPr>
            <w:highlight w:val="yellow"/>
          </w:rPr>
          <w:delText>l</w:delText>
        </w:r>
      </w:del>
      <w:r w:rsidRPr="00370475">
        <w:rPr>
          <w:highlight w:val="yellow"/>
        </w:rPr>
        <w:t>uminous intensity in candela</w:t>
      </w:r>
      <w:ins w:id="409" w:author="Pärtel" w:date="2021-08-17T18:12:00Z">
        <w:r w:rsidRPr="00370475">
          <w:rPr>
            <w:highlight w:val="yellow"/>
          </w:rPr>
          <w:t>s</w:t>
        </w:r>
      </w:ins>
      <w:r w:rsidRPr="00370475">
        <w:rPr>
          <w:highlight w:val="yellow"/>
        </w:rPr>
        <w:t xml:space="preserve"> [</w:t>
      </w:r>
      <m:oMath>
        <m:r>
          <w:rPr>
            <w:rFonts w:ascii="Cambria Math" w:hAnsi="Cambria Math"/>
            <w:highlight w:val="yellow"/>
          </w:rPr>
          <m:t>cd</m:t>
        </m:r>
      </m:oMath>
      <w:r w:rsidRPr="00370475">
        <w:rPr>
          <w:highlight w:val="yellow"/>
        </w:rPr>
        <w:t>])</w:t>
      </w:r>
      <w:ins w:id="410" w:author="Travis Rasmussen" w:date="2024-11-18T05:49:00Z">
        <w:r>
          <w:rPr>
            <w:highlight w:val="yellow"/>
          </w:rPr>
          <w:t xml:space="preserve"> </w:t>
        </w:r>
      </w:ins>
    </w:p>
    <w:p w14:paraId="52EB0B80" w14:textId="77777777" w:rsidR="00FE2B3E" w:rsidRDefault="009F5344">
      <w:pPr>
        <w:pStyle w:val="Bullet1"/>
        <w:rPr>
          <w:ins w:id="411" w:author="Travis Rasmussen" w:date="2024-11-18T05:49:00Z"/>
          <w:highlight w:val="yellow"/>
        </w:rPr>
      </w:pPr>
      <w:ins w:id="412" w:author="Travis Rasmussen" w:date="2024-11-18T05:49:00Z">
        <w:r>
          <w:rPr>
            <w:highlight w:val="yellow"/>
          </w:rPr>
          <w:t>Angles are in radians, unless otherwise stated.</w:t>
        </w:r>
        <w:r>
          <w:t xml:space="preserve"> In many cases the angles are small and therefore some approximations are valid (</w:t>
        </w:r>
      </w:ins>
      <m:oMath>
        <m:sSub>
          <m:sSubPr>
            <m:ctrlPr>
              <w:ins w:id="413" w:author="Travis Rasmussen" w:date="2024-11-18T05:49:00Z">
                <w:rPr>
                  <w:rFonts w:ascii="Cambria Math" w:hAnsi="Cambria Math"/>
                  <w:i/>
                </w:rPr>
              </w:ins>
            </m:ctrlPr>
          </m:sSubPr>
          <m:e>
            <m:r>
              <w:ins w:id="414" w:author="Travis Rasmussen" w:date="2024-11-18T05:49:00Z">
                <w:rPr>
                  <w:rFonts w:ascii="Cambria Math" w:hAnsi="Cambria Math"/>
                </w:rPr>
                <m:t>α</m:t>
              </w:ins>
            </m:r>
          </m:e>
          <m:sub>
            <m:r>
              <w:ins w:id="415" w:author="Travis Rasmussen" w:date="2024-11-18T05:49:00Z">
                <w:rPr>
                  <w:rFonts w:ascii="Cambria Math" w:hAnsi="Cambria Math"/>
                </w:rPr>
                <m:t>radians</m:t>
              </w:ins>
            </m:r>
          </m:sub>
        </m:sSub>
        <m:r>
          <w:ins w:id="416" w:author="Travis Rasmussen" w:date="2024-11-18T05:49:00Z">
            <w:rPr>
              <w:rFonts w:ascii="Cambria Math" w:hAnsi="Cambria Math"/>
            </w:rPr>
            <m:t>≈</m:t>
          </w:ins>
        </m:r>
        <m:func>
          <m:funcPr>
            <m:ctrlPr>
              <w:ins w:id="417" w:author="Travis Rasmussen" w:date="2024-11-18T05:49:00Z">
                <w:rPr>
                  <w:rFonts w:ascii="Cambria Math" w:hAnsi="Cambria Math"/>
                  <w:i/>
                </w:rPr>
              </w:ins>
            </m:ctrlPr>
          </m:funcPr>
          <m:fName>
            <m:r>
              <w:ins w:id="418" w:author="Travis Rasmussen" w:date="2024-11-18T05:49:00Z">
                <m:rPr>
                  <m:sty m:val="p"/>
                </m:rPr>
                <w:rPr>
                  <w:rFonts w:ascii="Cambria Math" w:hAnsi="Cambria Math"/>
                </w:rPr>
                <m:t>sin</m:t>
              </w:ins>
            </m:r>
          </m:fName>
          <m:e>
            <m:r>
              <w:ins w:id="419" w:author="Travis Rasmussen" w:date="2024-11-18T05:49:00Z">
                <w:rPr>
                  <w:rFonts w:ascii="Cambria Math" w:hAnsi="Cambria Math"/>
                </w:rPr>
                <m:t>α</m:t>
              </w:ins>
            </m:r>
          </m:e>
        </m:func>
        <m:r>
          <w:ins w:id="420" w:author="Travis Rasmussen" w:date="2024-11-18T05:49:00Z">
            <w:rPr>
              <w:rFonts w:ascii="Cambria Math" w:hAnsi="Cambria Math"/>
            </w:rPr>
            <m:t>≈</m:t>
          </w:ins>
        </m:r>
        <m:func>
          <m:funcPr>
            <m:ctrlPr>
              <w:ins w:id="421" w:author="Travis Rasmussen" w:date="2024-11-18T05:49:00Z">
                <w:rPr>
                  <w:rFonts w:ascii="Cambria Math" w:hAnsi="Cambria Math"/>
                  <w:i/>
                </w:rPr>
              </w:ins>
            </m:ctrlPr>
          </m:funcPr>
          <m:fName>
            <m:r>
              <w:ins w:id="422" w:author="Travis Rasmussen" w:date="2024-11-18T05:49:00Z">
                <m:rPr>
                  <m:sty m:val="p"/>
                </m:rPr>
                <w:rPr>
                  <w:rFonts w:ascii="Cambria Math" w:hAnsi="Cambria Math"/>
                </w:rPr>
                <m:t>tan</m:t>
              </w:ins>
            </m:r>
          </m:fName>
          <m:e>
            <m:r>
              <w:ins w:id="423" w:author="Travis Rasmussen" w:date="2024-11-18T05:49:00Z">
                <w:rPr>
                  <w:rFonts w:ascii="Cambria Math" w:hAnsi="Cambria Math"/>
                </w:rPr>
                <m:t>α</m:t>
              </w:ins>
            </m:r>
          </m:e>
        </m:func>
      </m:oMath>
      <w:ins w:id="424" w:author="Travis Rasmussen" w:date="2024-11-18T05:49:00Z">
        <w:r>
          <w:rPr>
            <w:rFonts w:eastAsiaTheme="minorEastAsia"/>
          </w:rPr>
          <w:t xml:space="preserve"> and </w:t>
        </w:r>
      </w:ins>
      <m:oMath>
        <m:func>
          <m:funcPr>
            <m:ctrlPr>
              <w:ins w:id="425" w:author="Travis Rasmussen" w:date="2024-11-18T05:49:00Z">
                <w:rPr>
                  <w:rFonts w:ascii="Cambria Math" w:eastAsiaTheme="minorEastAsia" w:hAnsi="Cambria Math"/>
                  <w:i/>
                </w:rPr>
              </w:ins>
            </m:ctrlPr>
          </m:funcPr>
          <m:fName>
            <m:r>
              <w:ins w:id="426" w:author="Travis Rasmussen" w:date="2024-11-18T05:49:00Z">
                <m:rPr>
                  <m:sty m:val="p"/>
                </m:rPr>
                <w:rPr>
                  <w:rFonts w:ascii="Cambria Math" w:hAnsi="Cambria Math"/>
                </w:rPr>
                <m:t>cos</m:t>
              </w:ins>
            </m:r>
          </m:fName>
          <m:e>
            <m:r>
              <w:ins w:id="427" w:author="Travis Rasmussen" w:date="2024-11-18T05:49:00Z">
                <w:rPr>
                  <w:rFonts w:ascii="Cambria Math" w:eastAsiaTheme="minorEastAsia" w:hAnsi="Cambria Math"/>
                </w:rPr>
                <m:t>α</m:t>
              </w:ins>
            </m:r>
          </m:e>
        </m:func>
        <m:r>
          <w:ins w:id="428" w:author="Travis Rasmussen" w:date="2024-11-18T05:49:00Z">
            <w:rPr>
              <w:rFonts w:ascii="Cambria Math" w:eastAsiaTheme="minorEastAsia" w:hAnsi="Cambria Math"/>
            </w:rPr>
            <m:t>≈1</m:t>
          </w:ins>
        </m:r>
      </m:oMath>
      <w:ins w:id="429" w:author="Travis Rasmussen" w:date="2024-11-18T05:49:00Z">
        <w:r>
          <w:t>).</w:t>
        </w:r>
      </w:ins>
    </w:p>
    <w:p w14:paraId="1D94F896" w14:textId="77777777" w:rsidR="00FE2B3E" w:rsidRPr="00370475" w:rsidRDefault="00FE2B3E" w:rsidP="00370475">
      <w:pPr>
        <w:pStyle w:val="Bullet1"/>
        <w:numPr>
          <w:ilvl w:val="0"/>
          <w:numId w:val="0"/>
        </w:numPr>
        <w:rPr>
          <w:highlight w:val="yellow"/>
        </w:rPr>
      </w:pPr>
    </w:p>
    <w:p w14:paraId="3B7C1393" w14:textId="4D69ED29" w:rsidR="00FE2B3E" w:rsidRPr="00370475" w:rsidRDefault="009F5344">
      <w:pPr>
        <w:pStyle w:val="BodyText"/>
        <w:rPr>
          <w:highlight w:val="yellow"/>
        </w:rPr>
      </w:pPr>
      <w:r w:rsidRPr="00370475">
        <w:rPr>
          <w:highlight w:val="yellow"/>
        </w:rPr>
        <w:t xml:space="preserve">IHO Chart Specification </w:t>
      </w:r>
      <w:r w:rsidRPr="00370475">
        <w:rPr>
          <w:highlight w:val="yellow"/>
        </w:rPr>
        <w:fldChar w:fldCharType="begin"/>
      </w:r>
      <w:r w:rsidRPr="00370475">
        <w:rPr>
          <w:highlight w:val="yellow"/>
        </w:rPr>
        <w:instrText xml:space="preserve"> REF _Ref75778256 \r \h </w:instrText>
      </w:r>
      <w:r>
        <w:rPr>
          <w:highlight w:val="yellow"/>
        </w:rPr>
        <w:instrText xml:space="preserve"> \* MERGEFORMAT </w:instrText>
      </w:r>
      <w:r w:rsidRPr="00370475">
        <w:rPr>
          <w:highlight w:val="yellow"/>
        </w:rPr>
      </w:r>
      <w:r w:rsidRPr="00370475">
        <w:rPr>
          <w:highlight w:val="yellow"/>
        </w:rPr>
        <w:fldChar w:fldCharType="separate"/>
      </w:r>
      <w:r w:rsidRPr="00370475">
        <w:rPr>
          <w:highlight w:val="yellow"/>
        </w:rPr>
        <w:t>[5]</w:t>
      </w:r>
      <w:r w:rsidRPr="00370475">
        <w:rPr>
          <w:highlight w:val="yellow"/>
        </w:rPr>
        <w:fldChar w:fldCharType="end"/>
      </w:r>
      <w:r w:rsidRPr="00370475">
        <w:rPr>
          <w:highlight w:val="yellow"/>
        </w:rPr>
        <w:t xml:space="preserve"> unit used are:</w:t>
      </w:r>
    </w:p>
    <w:p w14:paraId="4C86EF98" w14:textId="77777777" w:rsidR="00FE2B3E" w:rsidRDefault="009F5344">
      <w:pPr>
        <w:pStyle w:val="Bullet1"/>
        <w:rPr>
          <w:ins w:id="430" w:author="Travis Rasmussen" w:date="2024-11-18T05:47:00Z"/>
          <w:highlight w:val="yellow"/>
        </w:rPr>
      </w:pPr>
      <w:commentRangeStart w:id="431"/>
      <w:commentRangeStart w:id="432"/>
      <w:del w:id="433" w:author="Sarah Robinson, WWA Advisor" w:date="2024-10-22T11:55:00Z">
        <w:r w:rsidRPr="00370475">
          <w:rPr>
            <w:highlight w:val="yellow"/>
          </w:rPr>
          <w:delText>(</w:delText>
        </w:r>
      </w:del>
      <w:ins w:id="434" w:author="Travis Rasmussen" w:date="2024-11-18T05:49:00Z">
        <w:r>
          <w:rPr>
            <w:highlight w:val="yellow"/>
          </w:rPr>
          <w:t>N</w:t>
        </w:r>
      </w:ins>
      <w:del w:id="435" w:author="Travis Rasmussen" w:date="2024-11-18T05:49:00Z">
        <w:r>
          <w:rPr>
            <w:highlight w:val="yellow"/>
            <w:rPrChange w:id="436" w:author="Sarah Robinson, WWA Advisor" w:date="2024-10-22T12:17:00Z">
              <w:rPr>
                <w:color w:val="auto"/>
              </w:rPr>
            </w:rPrChange>
          </w:rPr>
          <w:delText>n</w:delText>
        </w:r>
      </w:del>
      <w:r>
        <w:rPr>
          <w:highlight w:val="yellow"/>
          <w:rPrChange w:id="437" w:author="Sarah Robinson, WWA Advisor" w:date="2024-10-22T12:17:00Z">
            <w:rPr>
              <w:color w:val="auto"/>
            </w:rPr>
          </w:rPrChange>
        </w:rPr>
        <w:t xml:space="preserve">autical mile </w:t>
      </w:r>
      <w:ins w:id="438" w:author="Sarah Robinson, WWA Advisor" w:date="2024-10-22T11:59:00Z">
        <w:r>
          <w:rPr>
            <w:highlight w:val="yellow"/>
            <w:rPrChange w:id="439" w:author="Sarah Robinson, WWA Advisor" w:date="2024-10-22T12:17:00Z">
              <w:rPr>
                <w:color w:val="auto"/>
              </w:rPr>
            </w:rPrChange>
          </w:rPr>
          <w:t>(</w:t>
        </w:r>
      </w:ins>
      <m:oMath>
        <m:r>
          <w:ins w:id="440" w:author="Sarah Robinson, WWA Advisor" w:date="2024-10-22T11:59:00Z">
            <w:rPr>
              <w:rFonts w:ascii="Cambria Math" w:hAnsi="Cambria Math"/>
              <w:highlight w:val="yellow"/>
              <w:rPrChange w:id="441" w:author="Sarah Robinson, WWA Advisor" w:date="2024-10-22T12:17:00Z">
                <w:rPr>
                  <w:rFonts w:ascii="Cambria Math" w:hAnsi="Cambria Math"/>
                  <w:color w:val="auto"/>
                </w:rPr>
              </w:rPrChange>
            </w:rPr>
            <m:t>M</m:t>
          </w:ins>
        </m:r>
      </m:oMath>
      <w:ins w:id="442" w:author="Sarah Robinson, WWA Advisor" w:date="2024-10-22T11:59:00Z">
        <w:r>
          <w:rPr>
            <w:highlight w:val="yellow"/>
            <w:rPrChange w:id="443" w:author="Sarah Robinson, WWA Advisor" w:date="2024-10-22T12:17:00Z">
              <w:rPr>
                <w:color w:val="auto"/>
              </w:rPr>
            </w:rPrChange>
          </w:rPr>
          <w:t xml:space="preserve">) </w:t>
        </w:r>
      </w:ins>
      <w:ins w:id="444" w:author="Sarah Robinson, WWA Advisor" w:date="2024-10-22T12:00:00Z">
        <w:r>
          <w:rPr>
            <w:highlight w:val="yellow"/>
            <w:rPrChange w:id="445" w:author="Sarah Robinson, WWA Advisor" w:date="2024-10-22T12:17:00Z">
              <w:rPr>
                <w:color w:val="auto"/>
              </w:rPr>
            </w:rPrChange>
          </w:rPr>
          <w:t>[</w:t>
        </w:r>
      </w:ins>
      <w:del w:id="446" w:author="Sarah Robinson, WWA Advisor" w:date="2024-10-22T11:59:00Z">
        <w:r>
          <w:rPr>
            <w:highlight w:val="yellow"/>
            <w:rPrChange w:id="447" w:author="Sarah Robinson, WWA Advisor" w:date="2024-10-22T12:17:00Z">
              <w:rPr>
                <w:color w:val="auto"/>
              </w:rPr>
            </w:rPrChange>
          </w:rPr>
          <w:delText xml:space="preserve">is abbreviated to </w:delText>
        </w:r>
      </w:del>
      <w:del w:id="448" w:author="Sarah Robinson, WWA Advisor" w:date="2024-10-22T11:57:00Z">
        <w:r>
          <w:rPr>
            <w:highlight w:val="yellow"/>
            <w:rPrChange w:id="449" w:author="Sarah Robinson, WWA Advisor" w:date="2024-10-22T12:17:00Z">
              <w:rPr>
                <w:color w:val="auto"/>
              </w:rPr>
            </w:rPrChange>
          </w:rPr>
          <w:delText>a capital '</w:delText>
        </w:r>
      </w:del>
      <m:oMath>
        <m:r>
          <w:del w:id="450" w:author="Sarah Robinson, WWA Advisor" w:date="2024-10-22T11:57:00Z">
            <w:rPr>
              <w:rFonts w:ascii="Cambria Math" w:hAnsi="Cambria Math"/>
              <w:highlight w:val="yellow"/>
              <w:rPrChange w:id="451" w:author="Sarah Robinson, WWA Advisor" w:date="2024-10-22T12:17:00Z">
                <w:rPr>
                  <w:rFonts w:ascii="Cambria Math" w:hAnsi="Cambria Math"/>
                  <w:color w:val="auto"/>
                </w:rPr>
              </w:rPrChange>
            </w:rPr>
            <m:t>M</m:t>
          </w:del>
        </m:r>
      </m:oMath>
      <w:del w:id="452" w:author="Sarah Robinson, WWA Advisor" w:date="2024-10-22T11:57:00Z">
        <w:r>
          <w:rPr>
            <w:highlight w:val="yellow"/>
            <w:rPrChange w:id="453" w:author="Sarah Robinson, WWA Advisor" w:date="2024-10-22T12:17:00Z">
              <w:rPr>
                <w:color w:val="auto"/>
              </w:rPr>
            </w:rPrChange>
          </w:rPr>
          <w:delText>'</w:delText>
        </w:r>
      </w:del>
      <w:commentRangeEnd w:id="431"/>
      <w:del w:id="454" w:author="Sarah Robinson, WWA Advisor" w:date="2024-10-22T11:59:00Z">
        <w:r>
          <w:rPr>
            <w:rStyle w:val="CommentReference"/>
            <w:highlight w:val="yellow"/>
            <w:rPrChange w:id="455" w:author="Sarah Robinson, WWA Advisor" w:date="2024-10-22T12:17:00Z">
              <w:rPr>
                <w:rStyle w:val="CommentReference"/>
                <w:color w:val="auto"/>
              </w:rPr>
            </w:rPrChange>
          </w:rPr>
          <w:commentReference w:id="431"/>
        </w:r>
        <w:commentRangeEnd w:id="432"/>
        <w:r>
          <w:rPr>
            <w:rStyle w:val="CommentReference"/>
            <w:highlight w:val="yellow"/>
            <w:rPrChange w:id="456" w:author="Sarah Robinson, WWA Advisor" w:date="2024-10-22T12:17:00Z">
              <w:rPr>
                <w:rStyle w:val="CommentReference"/>
                <w:color w:val="auto"/>
              </w:rPr>
            </w:rPrChange>
          </w:rPr>
          <w:commentReference w:id="432"/>
        </w:r>
        <w:r>
          <w:rPr>
            <w:highlight w:val="yellow"/>
            <w:rPrChange w:id="457" w:author="Sarah Robinson, WWA Advisor" w:date="2024-10-22T12:17:00Z">
              <w:rPr>
                <w:color w:val="auto"/>
              </w:rPr>
            </w:rPrChange>
          </w:rPr>
          <w:delText xml:space="preserve">: </w:delText>
        </w:r>
      </w:del>
      <m:oMath>
        <m:r>
          <w:rPr>
            <w:rFonts w:ascii="Cambria Math" w:hAnsi="Cambria Math"/>
            <w:highlight w:val="yellow"/>
            <w:rPrChange w:id="458" w:author="Sarah Robinson, WWA Advisor" w:date="2024-10-22T12:17:00Z">
              <w:rPr>
                <w:rFonts w:ascii="Cambria Math" w:hAnsi="Cambria Math"/>
                <w:color w:val="auto"/>
              </w:rPr>
            </w:rPrChange>
          </w:rPr>
          <m:t>1 M=1852 m</m:t>
        </m:r>
      </m:oMath>
      <w:ins w:id="459" w:author="Sarah Robinson, WWA Advisor" w:date="2024-10-22T12:00:00Z">
        <w:r>
          <w:rPr>
            <w:highlight w:val="yellow"/>
            <w:rPrChange w:id="460" w:author="Sarah Robinson, WWA Advisor" w:date="2024-10-22T12:17:00Z">
              <w:rPr>
                <w:color w:val="auto"/>
              </w:rPr>
            </w:rPrChange>
          </w:rPr>
          <w:t>]</w:t>
        </w:r>
      </w:ins>
      <w:del w:id="461" w:author="Sarah Robinson, WWA Advisor" w:date="2024-10-22T12:00:00Z">
        <w:r>
          <w:rPr>
            <w:highlight w:val="yellow"/>
            <w:rPrChange w:id="462" w:author="Sarah Robinson, WWA Advisor" w:date="2024-10-22T12:17:00Z">
              <w:rPr>
                <w:color w:val="auto"/>
              </w:rPr>
            </w:rPrChange>
          </w:rPr>
          <w:delText>)</w:delText>
        </w:r>
      </w:del>
      <w:del w:id="463" w:author="Sarah Robinson, WWA Advisor" w:date="2024-10-22T11:58:00Z">
        <w:r>
          <w:rPr>
            <w:highlight w:val="yellow"/>
            <w:rPrChange w:id="464" w:author="Sarah Robinson, WWA Advisor" w:date="2024-10-22T12:17:00Z">
              <w:rPr>
                <w:color w:val="auto"/>
              </w:rPr>
            </w:rPrChange>
          </w:rPr>
          <w:delText>.</w:delText>
        </w:r>
      </w:del>
    </w:p>
    <w:p w14:paraId="176389A9" w14:textId="77777777" w:rsidR="00FE2B3E" w:rsidRPr="00FE2B3E" w:rsidRDefault="009F5344" w:rsidP="00370475">
      <w:pPr>
        <w:pStyle w:val="Bullet1"/>
        <w:rPr>
          <w:ins w:id="465" w:author="Sarah Robinson, WWA Advisor" w:date="2024-10-22T11:58:00Z"/>
          <w:del w:id="466" w:author="Travis Rasmussen" w:date="2024-11-18T05:49:00Z"/>
          <w:highlight w:val="yellow"/>
          <w:rPrChange w:id="467" w:author="Sarah Robinson, WWA Advisor" w:date="2024-10-22T12:17:00Z">
            <w:rPr>
              <w:ins w:id="468" w:author="Sarah Robinson, WWA Advisor" w:date="2024-10-22T11:58:00Z"/>
              <w:del w:id="469" w:author="Travis Rasmussen" w:date="2024-11-18T05:49:00Z"/>
            </w:rPr>
          </w:rPrChange>
        </w:rPr>
      </w:pPr>
      <w:ins w:id="470" w:author="Travis Rasmussen" w:date="2024-11-18T05:49:00Z">
        <w:del w:id="471" w:author="Travis Rasmussen" w:date="2024-11-18T05:49:00Z">
          <w:r>
            <w:delText>In many cases the angles are small and therefore some approximations are valid (</w:delText>
          </w:r>
        </w:del>
      </w:ins>
      <m:oMath>
        <m:sSub>
          <m:sSubPr>
            <m:ctrlPr>
              <w:ins w:id="472" w:author="Travis Rasmussen" w:date="2024-11-18T05:49:00Z">
                <w:del w:id="473" w:author="Travis Rasmussen" w:date="2024-11-18T05:49:00Z">
                  <w:rPr>
                    <w:rFonts w:ascii="Cambria Math" w:hAnsi="Cambria Math"/>
                    <w:i/>
                  </w:rPr>
                </w:del>
              </w:ins>
            </m:ctrlPr>
          </m:sSubPr>
          <m:e>
            <m:r>
              <w:ins w:id="474" w:author="Travis Rasmussen" w:date="2024-11-18T05:49:00Z">
                <w:del w:id="475" w:author="Travis Rasmussen" w:date="2024-11-18T05:49:00Z">
                  <w:rPr>
                    <w:rFonts w:ascii="Cambria Math" w:hAnsi="Cambria Math"/>
                  </w:rPr>
                  <m:t>α</m:t>
                </w:del>
              </w:ins>
            </m:r>
          </m:e>
          <m:sub>
            <m:r>
              <w:ins w:id="476" w:author="Travis Rasmussen" w:date="2024-11-18T05:49:00Z">
                <w:del w:id="477" w:author="Travis Rasmussen" w:date="2024-11-18T05:49:00Z">
                  <w:rPr>
                    <w:rFonts w:ascii="Cambria Math" w:hAnsi="Cambria Math"/>
                  </w:rPr>
                  <m:t>radians</m:t>
                </w:del>
              </w:ins>
            </m:r>
          </m:sub>
        </m:sSub>
        <m:r>
          <w:ins w:id="478" w:author="Travis Rasmussen" w:date="2024-11-18T05:49:00Z">
            <w:del w:id="479" w:author="Travis Rasmussen" w:date="2024-11-18T05:49:00Z">
              <w:rPr>
                <w:rFonts w:ascii="Cambria Math" w:hAnsi="Cambria Math"/>
              </w:rPr>
              <m:t>≈</m:t>
            </w:del>
          </w:ins>
        </m:r>
        <m:func>
          <m:funcPr>
            <m:ctrlPr>
              <w:ins w:id="480" w:author="Travis Rasmussen" w:date="2024-11-18T05:49:00Z">
                <w:del w:id="481" w:author="Travis Rasmussen" w:date="2024-11-18T05:49:00Z">
                  <w:rPr>
                    <w:rFonts w:ascii="Cambria Math" w:hAnsi="Cambria Math"/>
                    <w:i/>
                  </w:rPr>
                </w:del>
              </w:ins>
            </m:ctrlPr>
          </m:funcPr>
          <m:fName>
            <m:r>
              <w:ins w:id="482" w:author="Travis Rasmussen" w:date="2024-11-18T05:49:00Z">
                <w:del w:id="483" w:author="Travis Rasmussen" w:date="2024-11-18T05:49:00Z">
                  <m:rPr>
                    <m:sty m:val="p"/>
                  </m:rPr>
                  <w:rPr>
                    <w:rFonts w:ascii="Cambria Math" w:hAnsi="Cambria Math"/>
                  </w:rPr>
                  <m:t>sin</m:t>
                </w:del>
              </w:ins>
            </m:r>
          </m:fName>
          <m:e>
            <m:r>
              <w:ins w:id="484" w:author="Travis Rasmussen" w:date="2024-11-18T05:49:00Z">
                <w:del w:id="485" w:author="Travis Rasmussen" w:date="2024-11-18T05:49:00Z">
                  <w:rPr>
                    <w:rFonts w:ascii="Cambria Math" w:hAnsi="Cambria Math"/>
                  </w:rPr>
                  <m:t>α</m:t>
                </w:del>
              </w:ins>
            </m:r>
          </m:e>
        </m:func>
        <m:r>
          <w:ins w:id="486" w:author="Travis Rasmussen" w:date="2024-11-18T05:49:00Z">
            <w:del w:id="487" w:author="Travis Rasmussen" w:date="2024-11-18T05:49:00Z">
              <w:rPr>
                <w:rFonts w:ascii="Cambria Math" w:hAnsi="Cambria Math"/>
              </w:rPr>
              <m:t>≈</m:t>
            </w:del>
          </w:ins>
        </m:r>
        <m:func>
          <m:funcPr>
            <m:ctrlPr>
              <w:ins w:id="488" w:author="Travis Rasmussen" w:date="2024-11-18T05:49:00Z">
                <w:del w:id="489" w:author="Travis Rasmussen" w:date="2024-11-18T05:49:00Z">
                  <w:rPr>
                    <w:rFonts w:ascii="Cambria Math" w:hAnsi="Cambria Math"/>
                    <w:i/>
                  </w:rPr>
                </w:del>
              </w:ins>
            </m:ctrlPr>
          </m:funcPr>
          <m:fName>
            <m:r>
              <w:ins w:id="490" w:author="Travis Rasmussen" w:date="2024-11-18T05:49:00Z">
                <w:del w:id="491" w:author="Travis Rasmussen" w:date="2024-11-18T05:49:00Z">
                  <m:rPr>
                    <m:sty m:val="p"/>
                  </m:rPr>
                  <w:rPr>
                    <w:rFonts w:ascii="Cambria Math" w:hAnsi="Cambria Math"/>
                  </w:rPr>
                  <m:t>tan</m:t>
                </w:del>
              </w:ins>
            </m:r>
          </m:fName>
          <m:e>
            <m:r>
              <w:ins w:id="492" w:author="Travis Rasmussen" w:date="2024-11-18T05:49:00Z">
                <w:del w:id="493" w:author="Travis Rasmussen" w:date="2024-11-18T05:49:00Z">
                  <w:rPr>
                    <w:rFonts w:ascii="Cambria Math" w:hAnsi="Cambria Math"/>
                  </w:rPr>
                  <m:t>α</m:t>
                </w:del>
              </w:ins>
            </m:r>
          </m:e>
        </m:func>
      </m:oMath>
      <w:ins w:id="494" w:author="Travis Rasmussen" w:date="2024-11-18T05:49:00Z">
        <w:del w:id="495" w:author="Travis Rasmussen" w:date="2024-11-18T05:49:00Z">
          <w:r>
            <w:rPr>
              <w:rFonts w:eastAsiaTheme="minorEastAsia"/>
            </w:rPr>
            <w:delText xml:space="preserve"> and </w:delText>
          </w:r>
        </w:del>
      </w:ins>
      <m:oMath>
        <m:func>
          <m:funcPr>
            <m:ctrlPr>
              <w:ins w:id="496" w:author="Travis Rasmussen" w:date="2024-11-18T05:49:00Z">
                <w:del w:id="497" w:author="Travis Rasmussen" w:date="2024-11-18T05:49:00Z">
                  <w:rPr>
                    <w:rFonts w:ascii="Cambria Math" w:eastAsiaTheme="minorEastAsia" w:hAnsi="Cambria Math"/>
                    <w:i/>
                  </w:rPr>
                </w:del>
              </w:ins>
            </m:ctrlPr>
          </m:funcPr>
          <m:fName>
            <m:r>
              <w:ins w:id="498" w:author="Travis Rasmussen" w:date="2024-11-18T05:49:00Z">
                <w:del w:id="499" w:author="Travis Rasmussen" w:date="2024-11-18T05:49:00Z">
                  <m:rPr>
                    <m:sty m:val="p"/>
                  </m:rPr>
                  <w:rPr>
                    <w:rFonts w:ascii="Cambria Math" w:hAnsi="Cambria Math"/>
                  </w:rPr>
                  <m:t>cos</m:t>
                </w:del>
              </w:ins>
            </m:r>
          </m:fName>
          <m:e>
            <m:r>
              <w:ins w:id="500" w:author="Travis Rasmussen" w:date="2024-11-18T05:49:00Z">
                <w:del w:id="501" w:author="Travis Rasmussen" w:date="2024-11-18T05:49:00Z">
                  <w:rPr>
                    <w:rFonts w:ascii="Cambria Math" w:eastAsiaTheme="minorEastAsia" w:hAnsi="Cambria Math"/>
                  </w:rPr>
                  <m:t>α</m:t>
                </w:del>
              </w:ins>
            </m:r>
          </m:e>
        </m:func>
        <m:r>
          <w:ins w:id="502" w:author="Travis Rasmussen" w:date="2024-11-18T05:49:00Z">
            <w:del w:id="503" w:author="Travis Rasmussen" w:date="2024-11-18T05:49:00Z">
              <w:rPr>
                <w:rFonts w:ascii="Cambria Math" w:eastAsiaTheme="minorEastAsia" w:hAnsi="Cambria Math"/>
              </w:rPr>
              <m:t>≈1</m:t>
            </w:del>
          </w:ins>
        </m:r>
      </m:oMath>
      <w:ins w:id="504" w:author="Travis Rasmussen" w:date="2024-11-18T05:49:00Z">
        <w:del w:id="505" w:author="Travis Rasmussen" w:date="2024-11-18T05:49:00Z">
          <w:r>
            <w:delText>).</w:delText>
          </w:r>
        </w:del>
      </w:ins>
    </w:p>
    <w:p w14:paraId="3BD30D1B" w14:textId="77777777" w:rsidR="00FE2B3E" w:rsidRDefault="009F5344" w:rsidP="00370475">
      <w:pPr>
        <w:pStyle w:val="Bullet1"/>
        <w:rPr>
          <w:del w:id="506" w:author="Sarah Robinson, WWA Advisor" w:date="2024-10-22T12:16:00Z"/>
        </w:rPr>
      </w:pPr>
      <w:del w:id="507" w:author="Travis Rasmussen" w:date="2024-11-18T05:49:00Z">
        <w:r>
          <w:delText xml:space="preserve"> </w:delText>
        </w:r>
      </w:del>
      <w:del w:id="508" w:author="Sarah Robinson, WWA Advisor" w:date="2024-10-22T11:58:00Z">
        <w:r>
          <w:delText>A</w:delText>
        </w:r>
      </w:del>
      <w:del w:id="509" w:author="Sarah Robinson, WWA Advisor" w:date="2024-10-22T12:16:00Z">
        <w:r>
          <w:delText xml:space="preserve">ll heights are referenced to the </w:delText>
        </w:r>
      </w:del>
      <w:commentRangeStart w:id="510"/>
      <w:commentRangeStart w:id="511"/>
      <w:commentRangeStart w:id="512"/>
      <w:del w:id="513" w:author="Sarah Robinson, WWA Advisor" w:date="2024-10-22T12:00:00Z">
        <w:r>
          <w:delText xml:space="preserve">datum given by </w:delText>
        </w:r>
      </w:del>
      <w:del w:id="514" w:author="Sarah Robinson, WWA Advisor" w:date="2024-10-22T12:16:00Z">
        <w:r>
          <w:delText>IHO Chart Specifications</w:delText>
        </w:r>
      </w:del>
      <w:del w:id="515" w:author="Sarah Robinson, WWA Advisor" w:date="2024-10-22T12:00:00Z">
        <w:r>
          <w:delText xml:space="preserve"> </w:delText>
        </w:r>
        <w:commentRangeEnd w:id="510"/>
        <w:r>
          <w:rPr>
            <w:rStyle w:val="CommentReference"/>
          </w:rPr>
          <w:commentReference w:id="510"/>
        </w:r>
        <w:commentRangeEnd w:id="511"/>
        <w:r>
          <w:rPr>
            <w:rStyle w:val="CommentReference"/>
          </w:rPr>
          <w:commentReference w:id="511"/>
        </w:r>
        <w:commentRangeEnd w:id="512"/>
        <w:r>
          <w:rPr>
            <w:rStyle w:val="CommentReference"/>
          </w:rPr>
          <w:commentReference w:id="512"/>
        </w:r>
      </w:del>
      <w:del w:id="516" w:author="Sarah Robinson, WWA Advisor" w:date="2024-10-22T11:59:00Z">
        <w:r>
          <w:fldChar w:fldCharType="begin"/>
        </w:r>
        <w:r>
          <w:delInstrText xml:space="preserve"> REF _Ref75778256 \r \h </w:delInstrText>
        </w:r>
        <w:r>
          <w:fldChar w:fldCharType="separate"/>
        </w:r>
        <w:r>
          <w:delText>[5]</w:delText>
        </w:r>
        <w:r>
          <w:fldChar w:fldCharType="end"/>
        </w:r>
        <w:r>
          <w:delText>.</w:delText>
        </w:r>
      </w:del>
    </w:p>
    <w:p w14:paraId="2AAA9B94" w14:textId="77777777" w:rsidR="00FE2B3E" w:rsidRDefault="009F5344">
      <w:pPr>
        <w:pStyle w:val="BodyText"/>
        <w:rPr>
          <w:del w:id="517" w:author="Travis Rasmussen" w:date="2024-11-18T05:49:00Z"/>
        </w:rPr>
      </w:pPr>
      <w:del w:id="518" w:author="Travis Rasmussen" w:date="2024-11-18T05:49:00Z">
        <w:r>
          <w:delText xml:space="preserve">To simplify the calculations all </w:delText>
        </w:r>
      </w:del>
      <w:ins w:id="519" w:author="Pärtel" w:date="2021-08-17T18:15:00Z">
        <w:del w:id="520" w:author="Travis Rasmussen" w:date="2024-11-18T05:49:00Z">
          <w:r>
            <w:delText xml:space="preserve">the </w:delText>
          </w:r>
        </w:del>
      </w:ins>
      <w:commentRangeStart w:id="521"/>
      <w:del w:id="522" w:author="Travis Rasmussen" w:date="2024-11-18T05:49:00Z">
        <w:r>
          <w:delText xml:space="preserve">angles </w:delText>
        </w:r>
        <w:commentRangeEnd w:id="521"/>
        <w:r>
          <w:rPr>
            <w:rStyle w:val="CommentReference"/>
          </w:rPr>
          <w:commentReference w:id="521"/>
        </w:r>
        <w:r>
          <w:delText xml:space="preserve">are in </w:delText>
        </w:r>
        <w:commentRangeStart w:id="523"/>
        <w:commentRangeStart w:id="524"/>
        <w:commentRangeStart w:id="525"/>
        <w:commentRangeStart w:id="526"/>
        <w:commentRangeStart w:id="527"/>
        <w:r>
          <w:delText>radians</w:delText>
        </w:r>
        <w:commentRangeEnd w:id="523"/>
        <w:r>
          <w:rPr>
            <w:rStyle w:val="CommentReference"/>
          </w:rPr>
          <w:commentReference w:id="523"/>
        </w:r>
        <w:commentRangeEnd w:id="524"/>
        <w:r>
          <w:rPr>
            <w:rStyle w:val="CommentReference"/>
          </w:rPr>
          <w:commentReference w:id="524"/>
        </w:r>
        <w:commentRangeEnd w:id="525"/>
        <w:r>
          <w:rPr>
            <w:rStyle w:val="CommentReference"/>
          </w:rPr>
          <w:commentReference w:id="525"/>
        </w:r>
        <w:commentRangeEnd w:id="526"/>
        <w:r>
          <w:rPr>
            <w:rStyle w:val="CommentReference"/>
          </w:rPr>
          <w:commentReference w:id="526"/>
        </w:r>
        <w:commentRangeEnd w:id="527"/>
        <w:r>
          <w:rPr>
            <w:rStyle w:val="CommentReference"/>
          </w:rPr>
          <w:commentReference w:id="527"/>
        </w:r>
        <w:r>
          <w:delText>, unless stated otherwise. In many cases the angles are small and therefore some approximations are valid (</w:delText>
        </w:r>
      </w:del>
      <m:oMath>
        <m:sSub>
          <m:sSubPr>
            <m:ctrlPr>
              <w:del w:id="528" w:author="Travis Rasmussen" w:date="2024-11-18T05:49:00Z">
                <w:rPr>
                  <w:rFonts w:ascii="Cambria Math" w:hAnsi="Cambria Math"/>
                  <w:i/>
                </w:rPr>
              </w:del>
            </m:ctrlPr>
          </m:sSubPr>
          <m:e>
            <m:r>
              <w:del w:id="529" w:author="Travis Rasmussen" w:date="2024-11-18T05:49:00Z">
                <w:rPr>
                  <w:rFonts w:ascii="Cambria Math" w:hAnsi="Cambria Math"/>
                </w:rPr>
                <m:t>α</m:t>
              </w:del>
            </m:r>
          </m:e>
          <m:sub>
            <m:r>
              <w:del w:id="530" w:author="Travis Rasmussen" w:date="2024-11-18T05:49:00Z">
                <w:rPr>
                  <w:rFonts w:ascii="Cambria Math" w:hAnsi="Cambria Math"/>
                </w:rPr>
                <m:t>radians</m:t>
              </w:del>
            </m:r>
          </m:sub>
        </m:sSub>
        <m:r>
          <w:del w:id="531" w:author="Travis Rasmussen" w:date="2024-11-18T05:49:00Z">
            <w:rPr>
              <w:rFonts w:ascii="Cambria Math" w:hAnsi="Cambria Math"/>
            </w:rPr>
            <m:t>≈</m:t>
          </w:del>
        </m:r>
        <m:func>
          <m:funcPr>
            <m:ctrlPr>
              <w:del w:id="532" w:author="Travis Rasmussen" w:date="2024-11-18T05:49:00Z">
                <w:rPr>
                  <w:rFonts w:ascii="Cambria Math" w:hAnsi="Cambria Math"/>
                  <w:i/>
                </w:rPr>
              </w:del>
            </m:ctrlPr>
          </m:funcPr>
          <m:fName>
            <m:r>
              <w:del w:id="533" w:author="Travis Rasmussen" w:date="2024-11-18T05:49:00Z">
                <m:rPr>
                  <m:sty m:val="p"/>
                </m:rPr>
                <w:rPr>
                  <w:rFonts w:ascii="Cambria Math" w:hAnsi="Cambria Math"/>
                </w:rPr>
                <m:t>sin</m:t>
              </w:del>
            </m:r>
          </m:fName>
          <m:e>
            <m:r>
              <w:del w:id="534" w:author="Travis Rasmussen" w:date="2024-11-18T05:49:00Z">
                <w:rPr>
                  <w:rFonts w:ascii="Cambria Math" w:hAnsi="Cambria Math"/>
                </w:rPr>
                <m:t>α</m:t>
              </w:del>
            </m:r>
          </m:e>
        </m:func>
        <m:r>
          <w:del w:id="535" w:author="Travis Rasmussen" w:date="2024-11-18T05:49:00Z">
            <w:rPr>
              <w:rFonts w:ascii="Cambria Math" w:hAnsi="Cambria Math"/>
            </w:rPr>
            <m:t>≈</m:t>
          </w:del>
        </m:r>
        <m:func>
          <m:funcPr>
            <m:ctrlPr>
              <w:del w:id="536" w:author="Travis Rasmussen" w:date="2024-11-18T05:49:00Z">
                <w:rPr>
                  <w:rFonts w:ascii="Cambria Math" w:hAnsi="Cambria Math"/>
                  <w:i/>
                </w:rPr>
              </w:del>
            </m:ctrlPr>
          </m:funcPr>
          <m:fName>
            <m:r>
              <w:del w:id="537" w:author="Travis Rasmussen" w:date="2024-11-18T05:49:00Z">
                <m:rPr>
                  <m:sty m:val="p"/>
                </m:rPr>
                <w:rPr>
                  <w:rFonts w:ascii="Cambria Math" w:hAnsi="Cambria Math"/>
                </w:rPr>
                <m:t>tan</m:t>
              </w:del>
            </m:r>
          </m:fName>
          <m:e>
            <m:r>
              <w:del w:id="538" w:author="Travis Rasmussen" w:date="2024-11-18T05:49:00Z">
                <w:rPr>
                  <w:rFonts w:ascii="Cambria Math" w:hAnsi="Cambria Math"/>
                </w:rPr>
                <m:t>α</m:t>
              </w:del>
            </m:r>
          </m:e>
        </m:func>
      </m:oMath>
      <w:del w:id="539" w:author="Travis Rasmussen" w:date="2024-11-18T05:49:00Z">
        <w:r>
          <w:rPr>
            <w:rFonts w:eastAsiaTheme="minorEastAsia"/>
          </w:rPr>
          <w:delText xml:space="preserve"> and </w:delText>
        </w:r>
      </w:del>
      <m:oMath>
        <m:func>
          <m:funcPr>
            <m:ctrlPr>
              <w:del w:id="540" w:author="Travis Rasmussen" w:date="2024-11-18T05:49:00Z">
                <w:rPr>
                  <w:rFonts w:ascii="Cambria Math" w:eastAsiaTheme="minorEastAsia" w:hAnsi="Cambria Math"/>
                  <w:i/>
                </w:rPr>
              </w:del>
            </m:ctrlPr>
          </m:funcPr>
          <m:fName>
            <m:r>
              <w:del w:id="541" w:author="Travis Rasmussen" w:date="2024-11-18T05:49:00Z">
                <m:rPr>
                  <m:sty m:val="p"/>
                </m:rPr>
                <w:rPr>
                  <w:rFonts w:ascii="Cambria Math" w:hAnsi="Cambria Math"/>
                </w:rPr>
                <m:t>cos</m:t>
              </w:del>
            </m:r>
          </m:fName>
          <m:e>
            <m:r>
              <w:del w:id="542" w:author="Travis Rasmussen" w:date="2024-11-18T05:49:00Z">
                <w:rPr>
                  <w:rFonts w:ascii="Cambria Math" w:eastAsiaTheme="minorEastAsia" w:hAnsi="Cambria Math"/>
                </w:rPr>
                <m:t>α</m:t>
              </w:del>
            </m:r>
          </m:e>
        </m:func>
        <m:r>
          <w:del w:id="543" w:author="Travis Rasmussen" w:date="2024-11-18T05:49:00Z">
            <w:rPr>
              <w:rFonts w:ascii="Cambria Math" w:eastAsiaTheme="minorEastAsia" w:hAnsi="Cambria Math"/>
            </w:rPr>
            <m:t>≈1</m:t>
          </w:del>
        </m:r>
      </m:oMath>
      <w:del w:id="544" w:author="Travis Rasmussen" w:date="2024-11-18T05:49:00Z">
        <w:r>
          <w:delText>).</w:delText>
        </w:r>
      </w:del>
    </w:p>
    <w:p w14:paraId="6E1F3D47" w14:textId="77777777" w:rsidR="00FE2B3E" w:rsidRDefault="009F5344">
      <w:pPr>
        <w:pStyle w:val="BodyText"/>
        <w:rPr>
          <w:del w:id="545" w:author="Sarah Robinson, WWA Advisor" w:date="2024-10-22T12:27:00Z"/>
        </w:rPr>
      </w:pPr>
      <w:del w:id="546" w:author="Sarah Robinson, WWA Advisor" w:date="2024-10-22T12:26:00Z">
        <w:r>
          <w:delText xml:space="preserve">The </w:delText>
        </w:r>
      </w:del>
      <w:ins w:id="547" w:author="Pärtel" w:date="2021-08-17T18:34:00Z">
        <w:del w:id="548" w:author="Sarah Robinson, WWA Advisor" w:date="2024-10-22T12:26:00Z">
          <w:r>
            <w:delText xml:space="preserve">updated </w:delText>
          </w:r>
        </w:del>
      </w:ins>
      <w:del w:id="549" w:author="Sarah Robinson, WWA Advisor" w:date="2024-10-22T12:26:00Z">
        <w:r>
          <w:delText xml:space="preserve">guideline avoids 'hidden dimensions'. Hidden dimensions have been in use in IALA </w:delText>
        </w:r>
        <w:commentRangeStart w:id="550"/>
        <w:commentRangeStart w:id="551"/>
        <w:commentRangeStart w:id="552"/>
        <w:commentRangeStart w:id="553"/>
        <w:r>
          <w:delText xml:space="preserve">documents </w:delText>
        </w:r>
        <w:commentRangeEnd w:id="550"/>
        <w:r>
          <w:rPr>
            <w:rStyle w:val="CommentReference"/>
          </w:rPr>
          <w:commentReference w:id="550"/>
        </w:r>
        <w:commentRangeEnd w:id="551"/>
        <w:r>
          <w:rPr>
            <w:rStyle w:val="CommentReference"/>
          </w:rPr>
          <w:commentReference w:id="551"/>
        </w:r>
        <w:commentRangeEnd w:id="552"/>
        <w:r>
          <w:rPr>
            <w:rStyle w:val="CommentReference"/>
          </w:rPr>
          <w:commentReference w:id="552"/>
        </w:r>
        <w:commentRangeEnd w:id="553"/>
        <w:r>
          <w:rPr>
            <w:rStyle w:val="CommentReference"/>
          </w:rPr>
          <w:commentReference w:id="553"/>
        </w:r>
        <w:r>
          <w:delText xml:space="preserve">for many decades. For example in </w:delText>
        </w:r>
      </w:del>
      <m:oMath>
        <m:sSup>
          <m:sSupPr>
            <m:ctrlPr>
              <w:del w:id="554" w:author="Sarah Robinson, WWA Advisor" w:date="2024-10-22T12:26:00Z">
                <w:rPr>
                  <w:rFonts w:ascii="Cambria Math" w:hAnsi="Cambria Math"/>
                  <w:i/>
                </w:rPr>
              </w:del>
            </m:ctrlPr>
          </m:sSupPr>
          <m:e>
            <m:r>
              <w:del w:id="555" w:author="Sarah Robinson, WWA Advisor" w:date="2024-10-22T12:26:00Z">
                <w:rPr>
                  <w:rFonts w:ascii="Cambria Math" w:hAnsi="Cambria Math"/>
                </w:rPr>
                <m:t>e</m:t>
              </w:del>
            </m:r>
          </m:e>
          <m:sup>
            <m:r>
              <w:del w:id="556" w:author="Sarah Robinson, WWA Advisor" w:date="2024-10-22T12:26:00Z">
                <w:rPr>
                  <w:rFonts w:ascii="Cambria Math" w:hAnsi="Cambria Math"/>
                </w:rPr>
                <m:t>x</m:t>
              </w:del>
            </m:r>
          </m:sup>
        </m:sSup>
      </m:oMath>
      <w:del w:id="557" w:author="Sarah Robinson, WWA Advisor" w:date="2024-10-22T12:26:00Z">
        <w:r>
          <w:rPr>
            <w:rFonts w:eastAsiaTheme="minorEastAsia"/>
          </w:rPr>
          <w:delText>, it i</w:delText>
        </w:r>
      </w:del>
      <w:ins w:id="558" w:author="Pärtel" w:date="2021-08-17T18:37:00Z">
        <w:del w:id="559" w:author="Sarah Robinson, WWA Advisor" w:date="2024-10-22T12:26:00Z">
          <w:r>
            <w:rPr>
              <w:rFonts w:eastAsiaTheme="minorEastAsia"/>
            </w:rPr>
            <w:delText>wa</w:delText>
          </w:r>
        </w:del>
      </w:ins>
      <w:del w:id="560" w:author="Sarah Robinson, WWA Advisor" w:date="2024-10-22T12:26:00Z">
        <w:r>
          <w:rPr>
            <w:rFonts w:eastAsiaTheme="minorEastAsia"/>
          </w:rPr>
          <w:delText xml:space="preserve">s assumed </w:delText>
        </w:r>
      </w:del>
      <w:ins w:id="561" w:author="Pärtel" w:date="2021-08-17T18:37:00Z">
        <w:del w:id="562" w:author="Sarah Robinson, WWA Advisor" w:date="2024-10-22T12:26:00Z">
          <w:r>
            <w:rPr>
              <w:rFonts w:eastAsiaTheme="minorEastAsia"/>
            </w:rPr>
            <w:delText xml:space="preserve">in the guideline </w:delText>
          </w:r>
        </w:del>
      </w:ins>
      <w:del w:id="563" w:author="Sarah Robinson, WWA Advisor" w:date="2024-10-22T12:26:00Z">
        <w:r>
          <w:rPr>
            <w:rFonts w:eastAsiaTheme="minorEastAsia"/>
          </w:rPr>
          <w:delText xml:space="preserve">that the value of </w:delText>
        </w:r>
      </w:del>
      <m:oMath>
        <m:r>
          <w:del w:id="564" w:author="Sarah Robinson, WWA Advisor" w:date="2024-10-22T12:26:00Z">
            <w:rPr>
              <w:rFonts w:ascii="Cambria Math" w:eastAsiaTheme="minorEastAsia" w:hAnsi="Cambria Math"/>
            </w:rPr>
            <m:t>x</m:t>
          </w:del>
        </m:r>
      </m:oMath>
      <w:del w:id="565" w:author="Sarah Robinson, WWA Advisor" w:date="2024-10-22T12:26:00Z">
        <w:r>
          <w:rPr>
            <w:rFonts w:eastAsiaTheme="minorEastAsia"/>
          </w:rPr>
          <w:delText xml:space="preserve"> is put in as metres or nautical </w:delText>
        </w:r>
        <w:commentRangeStart w:id="566"/>
        <w:commentRangeStart w:id="567"/>
        <w:commentRangeStart w:id="568"/>
        <w:commentRangeStart w:id="569"/>
        <w:r>
          <w:rPr>
            <w:rFonts w:eastAsiaTheme="minorEastAsia"/>
          </w:rPr>
          <w:delText xml:space="preserve">miles </w:delText>
        </w:r>
        <w:r>
          <w:delText>without the dimension</w:delText>
        </w:r>
        <w:commentRangeEnd w:id="566"/>
        <w:r>
          <w:rPr>
            <w:rStyle w:val="CommentReference"/>
          </w:rPr>
          <w:commentReference w:id="566"/>
        </w:r>
        <w:commentRangeEnd w:id="567"/>
        <w:r>
          <w:rPr>
            <w:rStyle w:val="CommentReference"/>
          </w:rPr>
          <w:commentReference w:id="567"/>
        </w:r>
        <w:commentRangeEnd w:id="568"/>
        <w:r>
          <w:rPr>
            <w:rStyle w:val="CommentReference"/>
          </w:rPr>
          <w:commentReference w:id="568"/>
        </w:r>
        <w:commentRangeEnd w:id="569"/>
        <w:r>
          <w:rPr>
            <w:rStyle w:val="CommentReference"/>
          </w:rPr>
          <w:commentReference w:id="569"/>
        </w:r>
        <w:r>
          <w:rPr>
            <w:rFonts w:eastAsiaTheme="minorEastAsia"/>
          </w:rPr>
          <w:delText xml:space="preserve">. This may cause problems, especially when further explanations are missing. To avoid this situation 'hidden dimensions' are not used but </w:delText>
        </w:r>
      </w:del>
      <w:ins w:id="570" w:author="Sarah Robinson, WWA Advisor" w:date="2024-10-22T12:26:00Z">
        <w:r>
          <w:rPr>
            <w:rFonts w:eastAsiaTheme="minorEastAsia"/>
          </w:rPr>
          <w:t>A</w:t>
        </w:r>
      </w:ins>
      <w:ins w:id="571" w:author="Pärtel" w:date="2021-08-17T18:38:00Z">
        <w:del w:id="572" w:author="Sarah Robinson, WWA Advisor" w:date="2024-10-22T12:26:00Z">
          <w:r>
            <w:rPr>
              <w:rFonts w:eastAsiaTheme="minorEastAsia"/>
            </w:rPr>
            <w:delText>a</w:delText>
          </w:r>
        </w:del>
        <w:r>
          <w:rPr>
            <w:rFonts w:eastAsiaTheme="minorEastAsia"/>
          </w:rPr>
          <w:t xml:space="preserve">ll dimensions are </w:t>
        </w:r>
      </w:ins>
      <w:r>
        <w:rPr>
          <w:rFonts w:eastAsiaTheme="minorEastAsia"/>
        </w:rPr>
        <w:t>named explicitly</w:t>
      </w:r>
      <w:ins w:id="573" w:author="Sarah Robinson, WWA Advisor" w:date="2024-10-22T12:27:00Z">
        <w:r>
          <w:rPr>
            <w:rFonts w:eastAsiaTheme="minorEastAsia"/>
          </w:rPr>
          <w:t xml:space="preserve">; for example, </w:t>
        </w:r>
      </w:ins>
      <w:del w:id="574" w:author="Sarah Robinson, WWA Advisor" w:date="2024-10-22T12:26:00Z">
        <w:r>
          <w:rPr>
            <w:rFonts w:eastAsiaTheme="minorEastAsia"/>
          </w:rPr>
          <w:delText>.</w:delText>
        </w:r>
      </w:del>
    </w:p>
    <w:p w14:paraId="3F7EB5B1" w14:textId="77777777" w:rsidR="00FE2B3E" w:rsidRDefault="009F5344">
      <w:pPr>
        <w:pStyle w:val="BodyText"/>
      </w:pPr>
      <w:del w:id="575" w:author="Sarah Robinson, WWA Advisor" w:date="2024-10-22T12:27:00Z">
        <w:r>
          <w:rPr>
            <w:rFonts w:eastAsiaTheme="minorEastAsia"/>
          </w:rPr>
          <w:delText>I</w:delText>
        </w:r>
      </w:del>
      <w:ins w:id="576" w:author="Sarah Robinson, WWA Advisor" w:date="2024-10-22T12:27:00Z">
        <w:r>
          <w:rPr>
            <w:rFonts w:eastAsiaTheme="minorEastAsia"/>
          </w:rPr>
          <w:t>i</w:t>
        </w:r>
      </w:ins>
      <w:r>
        <w:rPr>
          <w:rFonts w:eastAsiaTheme="minorEastAsia"/>
        </w:rPr>
        <w:t xml:space="preserve">nstead of </w:t>
      </w:r>
      <w:commentRangeStart w:id="577"/>
      <w:commentRangeStart w:id="578"/>
      <w:commentRangeStart w:id="579"/>
      <w:r>
        <w:rPr>
          <w:rFonts w:eastAsiaTheme="minorEastAsia"/>
        </w:rPr>
        <w:t xml:space="preserve">writing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oMath>
      <w:r>
        <w:rPr>
          <w:rFonts w:eastAsiaTheme="minorEastAsia"/>
        </w:rPr>
        <w:t xml:space="preserve"> </w:t>
      </w:r>
      <w:commentRangeEnd w:id="577"/>
      <w:r>
        <w:rPr>
          <w:rStyle w:val="CommentReference"/>
        </w:rPr>
        <w:commentReference w:id="577"/>
      </w:r>
      <w:commentRangeEnd w:id="578"/>
      <w:r>
        <w:rPr>
          <w:rStyle w:val="CommentReference"/>
        </w:rPr>
        <w:commentReference w:id="578"/>
      </w:r>
      <w:commentRangeEnd w:id="579"/>
      <w:r>
        <w:rPr>
          <w:rStyle w:val="CommentReference"/>
        </w:rPr>
        <w:commentReference w:id="579"/>
      </w:r>
      <w:r>
        <w:rPr>
          <w:rFonts w:eastAsiaTheme="minorEastAsia"/>
        </w:rPr>
        <w:t xml:space="preserve">the term </w:t>
      </w:r>
      <m:oMath>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U</m:t>
                    </m:r>
                  </m:sub>
                </m:sSub>
              </m:den>
            </m:f>
          </m:sup>
        </m:sSup>
      </m:oMath>
      <w:r>
        <w:rPr>
          <w:rFonts w:eastAsiaTheme="minorEastAsia"/>
        </w:rPr>
        <w:t xml:space="preserve"> is used. This will work for</w:t>
      </w:r>
      <m:oMath>
        <m:r>
          <w:rPr>
            <w:rFonts w:ascii="Cambria Math" w:eastAsiaTheme="minorEastAsia" w:hAnsi="Cambria Math"/>
          </w:rPr>
          <m:t xml:space="preserve"> x</m:t>
        </m:r>
      </m:oMath>
      <w:r>
        <w:rPr>
          <w:rFonts w:eastAsiaTheme="minorEastAsia"/>
        </w:rPr>
        <w:t xml:space="preserve"> </w:t>
      </w:r>
      <w:ins w:id="580" w:author="Pärtel" w:date="2021-08-17T18:38:00Z">
        <w:r>
          <w:rPr>
            <w:rFonts w:eastAsiaTheme="minorEastAsia"/>
          </w:rPr>
          <w:t xml:space="preserve">both </w:t>
        </w:r>
      </w:ins>
      <w:r>
        <w:rPr>
          <w:rFonts w:eastAsiaTheme="minorEastAsia"/>
        </w:rPr>
        <w:t xml:space="preserve">in metres and </w:t>
      </w:r>
      <w:ins w:id="581" w:author="Pärtel" w:date="2021-08-17T18:39:00Z">
        <w:r>
          <w:rPr>
            <w:rFonts w:eastAsiaTheme="minorEastAsia"/>
          </w:rPr>
          <w:t xml:space="preserve">in </w:t>
        </w:r>
      </w:ins>
      <w:r>
        <w:rPr>
          <w:rFonts w:eastAsiaTheme="minorEastAsia"/>
        </w:rPr>
        <w:t xml:space="preserve">nautical miles: </w:t>
      </w:r>
      <m:oMath>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rPr>
                  <m:t>1000 m</m:t>
                </m:r>
              </m:num>
              <m:den>
                <m:r>
                  <w:rPr>
                    <w:rFonts w:ascii="Cambria Math" w:eastAsiaTheme="minorEastAsia" w:hAnsi="Cambria Math"/>
                  </w:rPr>
                  <m:t>1 M</m:t>
                </m:r>
              </m:den>
            </m:f>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rPr>
                  <m:t>1000 m</m:t>
                </m:r>
              </m:num>
              <m:den>
                <m:r>
                  <w:rPr>
                    <w:rFonts w:ascii="Cambria Math" w:eastAsiaTheme="minorEastAsia" w:hAnsi="Cambria Math"/>
                  </w:rPr>
                  <m:t>1852 m</m:t>
                </m:r>
              </m:den>
            </m:f>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rPr>
                  <m:t>0,54 M</m:t>
                </m:r>
              </m:num>
              <m:den>
                <m:r>
                  <w:rPr>
                    <w:rFonts w:ascii="Cambria Math" w:eastAsiaTheme="minorEastAsia" w:hAnsi="Cambria Math"/>
                  </w:rPr>
                  <m:t>1 M</m:t>
                </m:r>
              </m:den>
            </m:f>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0,54</m:t>
            </m:r>
          </m:sup>
        </m:sSup>
      </m:oMath>
      <w:r>
        <w:rPr>
          <w:rFonts w:eastAsiaTheme="minorEastAsia"/>
        </w:rPr>
        <w:t>.</w:t>
      </w:r>
    </w:p>
    <w:p w14:paraId="7B0D2C87" w14:textId="77777777" w:rsidR="00FE2B3E" w:rsidRDefault="009F5344">
      <w:pPr>
        <w:pStyle w:val="BodyText"/>
        <w:rPr>
          <w:rFonts w:eastAsiaTheme="minorEastAsia"/>
        </w:rPr>
      </w:pPr>
      <w:r>
        <w:rPr>
          <w:rFonts w:eastAsiaTheme="minorEastAsia"/>
        </w:rPr>
        <w:t xml:space="preserve">This is done for distance </w:t>
      </w:r>
      <w:commentRangeStart w:id="582"/>
      <w:commentRangeStart w:id="583"/>
      <w:commentRangeStart w:id="584"/>
      <w:r>
        <w:rPr>
          <w:rFonts w:eastAsiaTheme="minorEastAsia"/>
        </w:rPr>
        <w:t xml:space="preserve">with </w:t>
      </w:r>
      <w:commentRangeEnd w:id="582"/>
      <w:r>
        <w:rPr>
          <w:rStyle w:val="CommentReference"/>
        </w:rPr>
        <w:commentReference w:id="582"/>
      </w:r>
      <w:commentRangeEnd w:id="583"/>
      <w:r>
        <w:rPr>
          <w:rStyle w:val="CommentReference"/>
        </w:rPr>
        <w:commentReference w:id="583"/>
      </w:r>
      <w:commentRangeEnd w:id="584"/>
      <w:r>
        <w:rPr>
          <w:rStyle w:val="CommentReference"/>
        </w:rPr>
        <w:commentReference w:id="584"/>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U</m:t>
            </m:r>
          </m:sub>
        </m:sSub>
        <m:r>
          <w:rPr>
            <w:rFonts w:ascii="Cambria Math" w:eastAsiaTheme="minorEastAsia" w:hAnsi="Cambria Math"/>
          </w:rPr>
          <m:t>=1 M=1852 m</m:t>
        </m:r>
      </m:oMath>
      <w:r>
        <w:rPr>
          <w:rFonts w:eastAsiaTheme="minorEastAsia"/>
        </w:rPr>
        <w:t xml:space="preserve">, height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U</m:t>
            </m:r>
          </m:sub>
        </m:sSub>
        <m:r>
          <w:rPr>
            <w:rFonts w:ascii="Cambria Math" w:eastAsiaTheme="minorEastAsia" w:hAnsi="Cambria Math"/>
          </w:rPr>
          <m:t>=1 m</m:t>
        </m:r>
      </m:oMath>
      <w:r>
        <w:rPr>
          <w:rFonts w:eastAsiaTheme="minorEastAsia"/>
        </w:rPr>
        <w:t xml:space="preserve"> and illuminance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U</m:t>
            </m:r>
          </m:sub>
        </m:sSub>
        <m:r>
          <w:rPr>
            <w:rFonts w:ascii="Cambria Math" w:eastAsiaTheme="minorEastAsia" w:hAnsi="Cambria Math"/>
          </w:rPr>
          <m:t>=1 lx</m:t>
        </m:r>
      </m:oMath>
      <w:r>
        <w:rPr>
          <w:rFonts w:eastAsiaTheme="minorEastAsia"/>
        </w:rPr>
        <w:t>.</w:t>
      </w:r>
    </w:p>
    <w:p w14:paraId="43722018" w14:textId="77777777" w:rsidR="00FE2B3E" w:rsidRDefault="009F5344">
      <w:pPr>
        <w:pStyle w:val="BodyText"/>
        <w:rPr>
          <w:rFonts w:eastAsiaTheme="minorEastAsia"/>
        </w:rPr>
      </w:pPr>
      <w:ins w:id="585" w:author="Sarah Robinson, WWA Advisor" w:date="2024-10-23T10:21:00Z">
        <w:r>
          <w:rPr>
            <w:rFonts w:eastAsiaTheme="minorEastAsia"/>
          </w:rPr>
          <w:t>For all equations, SI units are used unless stated otherwise.</w:t>
        </w:r>
      </w:ins>
    </w:p>
    <w:p w14:paraId="0C4605AC" w14:textId="77777777" w:rsidR="00FE2B3E" w:rsidRDefault="009F5344">
      <w:pPr>
        <w:pStyle w:val="Heading2"/>
      </w:pPr>
      <w:bookmarkStart w:id="586" w:name="_Ref75761071"/>
      <w:bookmarkStart w:id="587" w:name="_Ref75760938"/>
      <w:bookmarkStart w:id="588" w:name="_Ref75760977"/>
      <w:bookmarkStart w:id="589" w:name="_Ref75760988"/>
      <w:bookmarkStart w:id="590" w:name="_Ref75761013"/>
      <w:bookmarkStart w:id="591" w:name="_Ref75761062"/>
      <w:bookmarkStart w:id="592" w:name="_Ref75761105"/>
      <w:bookmarkStart w:id="593" w:name="_Toc195619030"/>
      <w:r>
        <w:t>Geometry, Plan View</w:t>
      </w:r>
      <w:bookmarkEnd w:id="586"/>
      <w:bookmarkEnd w:id="587"/>
      <w:bookmarkEnd w:id="588"/>
      <w:bookmarkEnd w:id="589"/>
      <w:bookmarkEnd w:id="590"/>
      <w:bookmarkEnd w:id="591"/>
      <w:bookmarkEnd w:id="592"/>
      <w:bookmarkEnd w:id="593"/>
    </w:p>
    <w:p w14:paraId="75545FDD" w14:textId="77777777" w:rsidR="00FE2B3E" w:rsidRDefault="00FE2B3E">
      <w:pPr>
        <w:pStyle w:val="Heading2separationline"/>
      </w:pPr>
    </w:p>
    <w:p w14:paraId="40EE8CF5" w14:textId="77777777" w:rsidR="00FE2B3E" w:rsidRDefault="00FE2B3E"/>
    <w:p w14:paraId="1AA26D98" w14:textId="77777777" w:rsidR="00FE2B3E" w:rsidRDefault="009F5344">
      <w:pPr>
        <w:pStyle w:val="Bullet1"/>
      </w:pPr>
      <m:oMath>
        <m:r>
          <w:rPr>
            <w:rFonts w:ascii="Cambria Math" w:hAnsi="Cambria Math"/>
          </w:rPr>
          <m:t>C</m:t>
        </m:r>
      </m:oMath>
      <w:r>
        <w:tab/>
      </w:r>
      <w:commentRangeStart w:id="594"/>
      <w:r>
        <w:t xml:space="preserve">Length </w:t>
      </w:r>
      <w:commentRangeEnd w:id="594"/>
      <w:r>
        <w:rPr>
          <w:rStyle w:val="CommentReference"/>
          <w:color w:val="auto"/>
        </w:rPr>
        <w:commentReference w:id="594"/>
      </w:r>
      <w:r>
        <w:t xml:space="preserve">of useful </w:t>
      </w:r>
      <w:commentRangeStart w:id="595"/>
      <w:commentRangeStart w:id="596"/>
      <w:commentRangeStart w:id="597"/>
      <w:commentRangeStart w:id="598"/>
      <w:commentRangeStart w:id="599"/>
      <w:r>
        <w:t>segment</w:t>
      </w:r>
      <w:commentRangeEnd w:id="595"/>
      <w:r>
        <w:rPr>
          <w:rStyle w:val="CommentReference"/>
          <w:color w:val="auto"/>
        </w:rPr>
        <w:commentReference w:id="595"/>
      </w:r>
      <w:commentRangeEnd w:id="596"/>
      <w:r>
        <w:rPr>
          <w:rStyle w:val="CommentReference"/>
          <w:color w:val="auto"/>
        </w:rPr>
        <w:commentReference w:id="596"/>
      </w:r>
      <w:commentRangeEnd w:id="597"/>
      <w:r>
        <w:rPr>
          <w:rStyle w:val="CommentReference"/>
          <w:color w:val="auto"/>
        </w:rPr>
        <w:commentReference w:id="597"/>
      </w:r>
      <w:commentRangeEnd w:id="598"/>
      <w:r>
        <w:rPr>
          <w:rStyle w:val="CommentReference"/>
          <w:color w:val="auto"/>
        </w:rPr>
        <w:commentReference w:id="598"/>
      </w:r>
      <w:commentRangeEnd w:id="599"/>
      <w:r>
        <w:rPr>
          <w:rStyle w:val="CommentReference"/>
          <w:color w:val="auto"/>
        </w:rPr>
        <w:commentReference w:id="599"/>
      </w:r>
    </w:p>
    <w:p w14:paraId="64532AD8" w14:textId="77777777" w:rsidR="00FE2B3E" w:rsidRDefault="009F5344">
      <w:pPr>
        <w:pStyle w:val="Bullet1"/>
      </w:pPr>
      <m:oMath>
        <m:r>
          <w:rPr>
            <w:rFonts w:ascii="Cambria Math" w:hAnsi="Cambria Math"/>
          </w:rPr>
          <m:t>L</m:t>
        </m:r>
      </m:oMath>
      <w:r>
        <w:tab/>
        <w:t>Distance to front structure from far end to useful segment (</w:t>
      </w:r>
      <m:oMath>
        <m:r>
          <w:rPr>
            <w:rFonts w:ascii="Cambria Math" w:hAnsi="Cambria Math"/>
          </w:rPr>
          <m:t>L=C+M</m:t>
        </m:r>
      </m:oMath>
      <w:r>
        <w:t>)</w:t>
      </w:r>
    </w:p>
    <w:p w14:paraId="659F9D5F" w14:textId="77777777" w:rsidR="00FE2B3E" w:rsidRDefault="009F5344">
      <w:pPr>
        <w:pStyle w:val="Bullet1"/>
      </w:pPr>
      <m:oMath>
        <m:r>
          <w:rPr>
            <w:rFonts w:ascii="Cambria Math" w:hAnsi="Cambria Math"/>
          </w:rPr>
          <m:t>M</m:t>
        </m:r>
      </m:oMath>
      <w:r>
        <w:tab/>
        <w:t>Distance to front structure from near end to useful segment</w:t>
      </w:r>
    </w:p>
    <w:p w14:paraId="37653DD9" w14:textId="77777777" w:rsidR="00FE2B3E" w:rsidRDefault="009F5344">
      <w:pPr>
        <w:pStyle w:val="Bullet1"/>
      </w:pPr>
      <m:oMath>
        <m:r>
          <w:rPr>
            <w:rFonts w:ascii="Cambria Math" w:hAnsi="Cambria Math"/>
          </w:rPr>
          <m:t>R</m:t>
        </m:r>
      </m:oMath>
      <w:r>
        <w:tab/>
        <w:t>Distance between leading line structures</w:t>
      </w:r>
    </w:p>
    <w:p w14:paraId="42027CBB" w14:textId="7030BFDF" w:rsidR="00FE2B3E" w:rsidRDefault="009F5344">
      <w:pPr>
        <w:pStyle w:val="Bullet1"/>
      </w:pPr>
      <m:oMath>
        <m:r>
          <w:rPr>
            <w:rFonts w:ascii="Cambria Math" w:hAnsi="Cambria Math"/>
          </w:rPr>
          <m:t>W</m:t>
        </m:r>
      </m:oMath>
      <w:r>
        <w:tab/>
      </w:r>
      <w:r w:rsidR="008D0455">
        <w:t>Useful c</w:t>
      </w:r>
      <w:commentRangeStart w:id="600"/>
      <w:commentRangeStart w:id="601"/>
      <w:commentRangeStart w:id="602"/>
      <w:r>
        <w:t>hannel width</w:t>
      </w:r>
      <w:commentRangeEnd w:id="600"/>
      <w:r>
        <w:rPr>
          <w:rStyle w:val="CommentReference"/>
          <w:color w:val="auto"/>
        </w:rPr>
        <w:commentReference w:id="600"/>
      </w:r>
      <w:commentRangeEnd w:id="601"/>
      <w:r>
        <w:rPr>
          <w:rStyle w:val="CommentReference"/>
          <w:color w:val="auto"/>
        </w:rPr>
        <w:commentReference w:id="601"/>
      </w:r>
      <w:commentRangeEnd w:id="602"/>
      <w:r>
        <w:rPr>
          <w:rStyle w:val="CommentReference"/>
          <w:color w:val="auto"/>
        </w:rPr>
        <w:commentReference w:id="602"/>
      </w:r>
    </w:p>
    <w:p w14:paraId="7477F609" w14:textId="77777777" w:rsidR="00FE2B3E" w:rsidRDefault="009F5344">
      <w:pPr>
        <w:pStyle w:val="BodyText"/>
        <w:jc w:val="center"/>
      </w:pPr>
      <w:r w:rsidRPr="00370475">
        <w:rPr>
          <w:noProof/>
          <w:lang w:val="et-EE"/>
        </w:rPr>
        <w:drawing>
          <wp:inline distT="0" distB="0" distL="0" distR="0" wp14:anchorId="707A8143" wp14:editId="26BDEA64">
            <wp:extent cx="5039995" cy="128143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040000" cy="1281600"/>
                    </a:xfrm>
                    <a:prstGeom prst="rect">
                      <a:avLst/>
                    </a:prstGeom>
                    <a:noFill/>
                    <a:ln>
                      <a:noFill/>
                    </a:ln>
                  </pic:spPr>
                </pic:pic>
              </a:graphicData>
            </a:graphic>
          </wp:inline>
        </w:drawing>
      </w:r>
    </w:p>
    <w:p w14:paraId="3926AAE2" w14:textId="77777777" w:rsidR="00FE2B3E" w:rsidRDefault="009F5344">
      <w:pPr>
        <w:pStyle w:val="Figurecaption"/>
      </w:pPr>
      <w:bookmarkStart w:id="603" w:name="_Ref72303538"/>
      <w:bookmarkStart w:id="604" w:name="_Toc195618857"/>
      <w:r>
        <w:t xml:space="preserve">Channel parameters (plan </w:t>
      </w:r>
      <w:commentRangeStart w:id="605"/>
      <w:commentRangeStart w:id="606"/>
      <w:commentRangeStart w:id="607"/>
      <w:r>
        <w:t>view</w:t>
      </w:r>
      <w:commentRangeEnd w:id="605"/>
      <w:r>
        <w:rPr>
          <w:rStyle w:val="CommentReference"/>
          <w:bCs w:val="0"/>
          <w:i w:val="0"/>
          <w:color w:val="auto"/>
        </w:rPr>
        <w:commentReference w:id="605"/>
      </w:r>
      <w:commentRangeEnd w:id="606"/>
      <w:r>
        <w:rPr>
          <w:rStyle w:val="CommentReference"/>
          <w:bCs w:val="0"/>
          <w:i w:val="0"/>
          <w:color w:val="auto"/>
        </w:rPr>
        <w:commentReference w:id="606"/>
      </w:r>
      <w:commentRangeEnd w:id="607"/>
      <w:r>
        <w:rPr>
          <w:rStyle w:val="CommentReference"/>
          <w:bCs w:val="0"/>
          <w:i w:val="0"/>
          <w:color w:val="auto"/>
        </w:rPr>
        <w:commentReference w:id="607"/>
      </w:r>
      <w:r>
        <w:t>)</w:t>
      </w:r>
      <w:bookmarkEnd w:id="603"/>
      <w:bookmarkEnd w:id="604"/>
    </w:p>
    <w:p w14:paraId="1B76846F" w14:textId="5F7B9C58" w:rsidR="00FE2B3E" w:rsidRDefault="009F5344">
      <w:pPr>
        <w:pStyle w:val="Bullet1"/>
        <w:tabs>
          <w:tab w:val="left" w:pos="1418"/>
        </w:tabs>
      </w:pPr>
      <m:oMath>
        <m:r>
          <w:rPr>
            <w:rFonts w:ascii="Cambria Math" w:hAnsi="Cambria Math" w:cstheme="minorHAnsi"/>
          </w:rPr>
          <m:t>x</m:t>
        </m:r>
      </m:oMath>
      <w:r>
        <w:tab/>
        <w:t xml:space="preserve">Distance of observer (vessel) from front tower (parallel </w:t>
      </w:r>
      <w:del w:id="608" w:author="Pärtel" w:date="2024-09-20T11:45:00Z">
        <w:r>
          <w:delText xml:space="preserve">along </w:delText>
        </w:r>
      </w:del>
      <w:ins w:id="609" w:author="Pärtel" w:date="2024-09-20T11:45:00Z">
        <w:r>
          <w:t xml:space="preserve">to </w:t>
        </w:r>
      </w:ins>
      <w:del w:id="610" w:author="IALA WWA Guest" w:date="2025-04-10T15:00:00Z">
        <w:r w:rsidDel="002E2813">
          <w:delText>centreline</w:delText>
        </w:r>
      </w:del>
      <w:ins w:id="611" w:author="IALA WWA Guest" w:date="2025-04-10T15:00:00Z">
        <w:r w:rsidR="002E2813">
          <w:t>leading line</w:t>
        </w:r>
      </w:ins>
      <w:r>
        <w:t>)</w:t>
      </w:r>
    </w:p>
    <w:p w14:paraId="2CC3521E" w14:textId="0D21A7A7" w:rsidR="00FE2B3E" w:rsidRDefault="009F5344">
      <w:pPr>
        <w:pStyle w:val="Bullet1"/>
        <w:tabs>
          <w:tab w:val="left" w:pos="1418"/>
        </w:tabs>
      </w:pPr>
      <m:oMath>
        <m:r>
          <w:rPr>
            <w:rFonts w:ascii="Cambria Math" w:hAnsi="Cambria Math"/>
          </w:rPr>
          <m:t>y</m:t>
        </m:r>
      </m:oMath>
      <w:r>
        <w:tab/>
      </w:r>
      <w:ins w:id="612" w:author="IALA WWA Guest" w:date="2025-04-10T15:36:00Z">
        <w:r w:rsidR="00437C3B">
          <w:t>Off-axis d</w:t>
        </w:r>
      </w:ins>
      <w:del w:id="613" w:author="IALA WWA Guest" w:date="2025-04-10T15:36:00Z">
        <w:r w:rsidDel="00437C3B">
          <w:delText>D</w:delText>
        </w:r>
      </w:del>
      <w:r>
        <w:t xml:space="preserve">istance of observer </w:t>
      </w:r>
      <w:del w:id="614" w:author="IALA WWA Guest" w:date="2025-04-10T15:37:00Z">
        <w:r w:rsidDel="005C4921">
          <w:delText xml:space="preserve">from </w:delText>
        </w:r>
      </w:del>
      <w:del w:id="615" w:author="IALA WWA Guest" w:date="2025-04-10T15:00:00Z">
        <w:r w:rsidDel="002E2813">
          <w:delText xml:space="preserve">centerline of channel </w:delText>
        </w:r>
      </w:del>
      <w:r>
        <w:t xml:space="preserve">(perpendicular to </w:t>
      </w:r>
      <w:del w:id="616" w:author="IALA WWA Guest" w:date="2025-04-10T15:00:00Z">
        <w:r w:rsidDel="002E2813">
          <w:delText>centreline</w:delText>
        </w:r>
      </w:del>
      <w:ins w:id="617" w:author="IALA WWA Guest" w:date="2025-04-10T15:00:00Z">
        <w:r w:rsidR="002E2813">
          <w:t>leading line</w:t>
        </w:r>
      </w:ins>
      <w:r>
        <w:t>)</w:t>
      </w:r>
    </w:p>
    <w:p w14:paraId="5C3220CA" w14:textId="77777777" w:rsidR="00FE2B3E" w:rsidRDefault="009F5344">
      <w:pPr>
        <w:pStyle w:val="Bullet1"/>
        <w:tabs>
          <w:tab w:val="left" w:pos="1418"/>
        </w:tabs>
      </w:pPr>
      <m:oMath>
        <m:r>
          <w:rPr>
            <w:rFonts w:ascii="Cambria Math" w:hAnsi="Cambria Math"/>
          </w:rPr>
          <m:t>θ</m:t>
        </m:r>
      </m:oMath>
      <w:r>
        <w:tab/>
        <w:t xml:space="preserve">Bearing difference (horizontal angular </w:t>
      </w:r>
      <w:del w:id="618" w:author="Pärtel" w:date="2024-09-20T11:45:00Z">
        <w:r>
          <w:delText xml:space="preserve">difference </w:delText>
        </w:r>
      </w:del>
      <w:ins w:id="619" w:author="Pärtel" w:date="2024-09-20T11:45:00Z">
        <w:r>
          <w:t xml:space="preserve">distance </w:t>
        </w:r>
      </w:ins>
      <w:r>
        <w:t>between front and rear light)</w:t>
      </w:r>
    </w:p>
    <w:p w14:paraId="0A20C1B3" w14:textId="77777777" w:rsidR="00FE2B3E" w:rsidRDefault="009F5344">
      <w:pPr>
        <w:pStyle w:val="BodyText"/>
        <w:jc w:val="center"/>
      </w:pPr>
      <w:r w:rsidRPr="00370475">
        <w:rPr>
          <w:noProof/>
          <w:lang w:val="et-EE"/>
        </w:rPr>
        <w:drawing>
          <wp:inline distT="0" distB="0" distL="0" distR="0" wp14:anchorId="5ED5CC54" wp14:editId="4B0C8FBA">
            <wp:extent cx="4319905" cy="1036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20000" cy="1036800"/>
                    </a:xfrm>
                    <a:prstGeom prst="rect">
                      <a:avLst/>
                    </a:prstGeom>
                    <a:noFill/>
                    <a:ln>
                      <a:noFill/>
                    </a:ln>
                  </pic:spPr>
                </pic:pic>
              </a:graphicData>
            </a:graphic>
          </wp:inline>
        </w:drawing>
      </w:r>
    </w:p>
    <w:p w14:paraId="25B39B1D" w14:textId="77777777" w:rsidR="00FE2B3E" w:rsidRDefault="009F5344">
      <w:pPr>
        <w:pStyle w:val="Figurecaption"/>
      </w:pPr>
      <w:bookmarkStart w:id="620" w:name="_Toc195618858"/>
      <w:commentRangeStart w:id="621"/>
      <w:commentRangeStart w:id="622"/>
      <w:r>
        <w:t xml:space="preserve">Observer's parameters </w:t>
      </w:r>
      <w:commentRangeEnd w:id="621"/>
      <w:r>
        <w:rPr>
          <w:rStyle w:val="CommentReference"/>
          <w:bCs w:val="0"/>
          <w:i w:val="0"/>
          <w:color w:val="auto"/>
        </w:rPr>
        <w:commentReference w:id="621"/>
      </w:r>
      <w:commentRangeEnd w:id="622"/>
      <w:r>
        <w:rPr>
          <w:rStyle w:val="CommentReference"/>
          <w:bCs w:val="0"/>
          <w:i w:val="0"/>
          <w:color w:val="auto"/>
        </w:rPr>
        <w:commentReference w:id="622"/>
      </w:r>
      <w:r>
        <w:t>(plan view)</w:t>
      </w:r>
      <w:bookmarkEnd w:id="620"/>
    </w:p>
    <w:p w14:paraId="76526C04" w14:textId="77777777" w:rsidR="00FE2B3E" w:rsidRDefault="009F5344">
      <w:pPr>
        <w:pStyle w:val="Heading2"/>
      </w:pPr>
      <w:bookmarkStart w:id="623" w:name="_Ref75761155"/>
      <w:bookmarkStart w:id="624" w:name="_Ref75765157"/>
      <w:bookmarkStart w:id="625" w:name="_Toc195619031"/>
      <w:r>
        <w:lastRenderedPageBreak/>
        <w:t>Geometry, Side View</w:t>
      </w:r>
      <w:bookmarkEnd w:id="623"/>
      <w:bookmarkEnd w:id="624"/>
      <w:bookmarkEnd w:id="625"/>
    </w:p>
    <w:p w14:paraId="5306D667" w14:textId="77777777" w:rsidR="00FE2B3E" w:rsidRDefault="00FE2B3E">
      <w:pPr>
        <w:pStyle w:val="Heading2separationline"/>
      </w:pPr>
    </w:p>
    <w:p w14:paraId="485C1E7C" w14:textId="77777777" w:rsidR="00FE2B3E" w:rsidRDefault="009F5344">
      <w:pPr>
        <w:pStyle w:val="BodyText"/>
        <w:rPr>
          <w:rFonts w:eastAsiaTheme="minorEastAsia"/>
        </w:rPr>
      </w:pPr>
      <w:r>
        <w:t>The height of the observer on the vessel is referenced to</w:t>
      </w:r>
      <w:ins w:id="626" w:author="Sarah Robinson, WWA Advisor" w:date="2024-10-22T11:36:00Z">
        <w:r>
          <w:t xml:space="preserve"> both mean high water (MHW) and mean low water (</w:t>
        </w:r>
      </w:ins>
      <w:ins w:id="627" w:author="Sarah Robinson, WWA Advisor" w:date="2024-10-22T11:37:00Z">
        <w:r>
          <w:t>MLW)</w:t>
        </w:r>
      </w:ins>
      <w:r>
        <w:t xml:space="preserve"> </w:t>
      </w:r>
      <w:commentRangeStart w:id="628"/>
      <w:commentRangeStart w:id="629"/>
      <w:commentRangeStart w:id="630"/>
      <w:commentRangeStart w:id="631"/>
      <w:del w:id="632" w:author="Sarah Robinson, WWA Advisor" w:date="2024-10-22T11:49:00Z">
        <w:r>
          <w:delText xml:space="preserve">sea level </w:delText>
        </w:r>
        <w:commentRangeEnd w:id="628"/>
        <w:r>
          <w:rPr>
            <w:rStyle w:val="CommentReference"/>
          </w:rPr>
          <w:commentReference w:id="628"/>
        </w:r>
        <w:commentRangeEnd w:id="629"/>
        <w:r>
          <w:rPr>
            <w:rStyle w:val="CommentReference"/>
          </w:rPr>
          <w:commentReference w:id="629"/>
        </w:r>
        <w:commentRangeEnd w:id="630"/>
        <w:r>
          <w:rPr>
            <w:rStyle w:val="CommentReference"/>
          </w:rPr>
          <w:commentReference w:id="630"/>
        </w:r>
        <w:commentRangeEnd w:id="631"/>
        <w:r>
          <w:rPr>
            <w:rStyle w:val="CommentReference"/>
          </w:rPr>
          <w:commentReference w:id="631"/>
        </w:r>
        <w:r>
          <w:delText>(</w:delText>
        </w:r>
      </w:del>
      <w:r>
        <w:t xml:space="preserve">at </w:t>
      </w:r>
      <w:ins w:id="633" w:author="Sarah Robinson, WWA Advisor" w:date="2024-10-22T11:49:00Z">
        <w:r>
          <w:t xml:space="preserve">the </w:t>
        </w:r>
      </w:ins>
      <w:r>
        <w:t>vessel</w:t>
      </w:r>
      <w:ins w:id="634" w:author="Pärtel" w:date="2021-08-17T18:42:00Z">
        <w:r>
          <w:t>’s locatio</w:t>
        </w:r>
      </w:ins>
      <w:ins w:id="635" w:author="Sarah Robinson, WWA Advisor" w:date="2024-10-22T11:49:00Z">
        <w:r>
          <w:t>n along the u</w:t>
        </w:r>
      </w:ins>
      <w:ins w:id="636" w:author="Pärtel" w:date="2021-08-17T18:42:00Z">
        <w:del w:id="637" w:author="Sarah Robinson, WWA Advisor" w:date="2024-10-22T11:49:00Z">
          <w:r>
            <w:delText>n?</w:delText>
          </w:r>
        </w:del>
      </w:ins>
      <w:del w:id="638" w:author="Sarah Robinson, WWA Advisor" w:date="2024-10-22T11:49:00Z">
        <w:r>
          <w:delText>)</w:delText>
        </w:r>
      </w:del>
      <w:ins w:id="639" w:author="Sarah Robinson, WWA Advisor" w:date="2024-10-22T11:49:00Z">
        <w:r>
          <w:t>seful segment.</w:t>
        </w:r>
      </w:ins>
      <w:del w:id="640" w:author="Sarah Robinson, WWA Advisor" w:date="2024-10-22T11:49:00Z">
        <w:r>
          <w:delText>.</w:delText>
        </w:r>
      </w:del>
      <w:r>
        <w:t xml:space="preserve"> All other heights are referenced to </w:t>
      </w:r>
      <w:del w:id="641" w:author="Sarah Robinson, WWA Advisor" w:date="2024-10-22T11:50:00Z">
        <w:r>
          <w:delText>mean high water (</w:delText>
        </w:r>
      </w:del>
      <m:oMath>
        <m:r>
          <w:del w:id="642" w:author="Sarah Robinson, WWA Advisor" w:date="2024-10-22T11:50:00Z">
            <w:rPr>
              <w:rFonts w:ascii="Cambria Math" w:hAnsi="Cambria Math"/>
            </w:rPr>
            <m:t>MHW</m:t>
          </w:del>
        </m:r>
      </m:oMath>
      <w:del w:id="643" w:author="Sarah Robinson, WWA Advisor" w:date="2024-10-22T11:50:00Z">
        <w:r>
          <w:delText>)</w:delText>
        </w:r>
      </w:del>
      <w:ins w:id="644" w:author="Sarah Robinson, WWA Advisor" w:date="2024-10-22T11:50:00Z">
        <w:r>
          <w:t>MHW</w:t>
        </w:r>
      </w:ins>
      <w:ins w:id="645" w:author="Sarah Robinson, WWA Advisor" w:date="2024-10-22T11:28:00Z">
        <w:r>
          <w:t>. M</w:t>
        </w:r>
      </w:ins>
      <w:ins w:id="646" w:author="Pärtel" w:date="2021-08-17T18:42:00Z">
        <w:del w:id="647" w:author="Sarah Robinson, WWA Advisor" w:date="2024-10-22T11:28:00Z">
          <w:r>
            <w:delText>,</w:delText>
          </w:r>
        </w:del>
      </w:ins>
      <w:del w:id="648" w:author="Sarah Robinson, WWA Advisor" w:date="2024-10-22T11:28:00Z">
        <w:r>
          <w:delText xml:space="preserve"> or m</w:delText>
        </w:r>
      </w:del>
      <w:r>
        <w:t>ean sea level (</w:t>
      </w:r>
      <m:oMath>
        <m:r>
          <w:rPr>
            <w:rFonts w:ascii="Cambria Math" w:hAnsi="Cambria Math"/>
          </w:rPr>
          <m:t>MSL</m:t>
        </m:r>
      </m:oMath>
      <w:r>
        <w:t>)</w:t>
      </w:r>
      <w:commentRangeStart w:id="649"/>
      <w:commentRangeStart w:id="650"/>
      <w:del w:id="651" w:author="Sarah Robinson, WWA Advisor" w:date="2024-10-22T11:28:00Z">
        <w:r>
          <w:delText>,</w:delText>
        </w:r>
        <w:commentRangeEnd w:id="649"/>
        <w:r>
          <w:rPr>
            <w:rStyle w:val="CommentReference"/>
          </w:rPr>
          <w:commentReference w:id="649"/>
        </w:r>
        <w:commentRangeEnd w:id="650"/>
        <w:r>
          <w:rPr>
            <w:rStyle w:val="CommentReference"/>
          </w:rPr>
          <w:commentReference w:id="650"/>
        </w:r>
        <w:r>
          <w:delText xml:space="preserve"> w</w:delText>
        </w:r>
      </w:del>
      <w:ins w:id="652" w:author="Sarah Robinson, WWA Advisor" w:date="2024-10-22T11:28:00Z">
        <w:r>
          <w:t xml:space="preserve"> can be used</w:t>
        </w:r>
      </w:ins>
      <w:ins w:id="653" w:author="Sarah Robinson, WWA Advisor" w:date="2024-10-22T11:50:00Z">
        <w:r>
          <w:t xml:space="preserve"> </w:t>
        </w:r>
        <w:commentRangeStart w:id="654"/>
        <w:r>
          <w:t>in place of MHW</w:t>
        </w:r>
      </w:ins>
      <w:ins w:id="655" w:author="Sarah Robinson, WWA Advisor" w:date="2024-10-22T11:28:00Z">
        <w:r>
          <w:t xml:space="preserve"> </w:t>
        </w:r>
      </w:ins>
      <w:commentRangeEnd w:id="654"/>
      <w:r>
        <w:rPr>
          <w:rStyle w:val="CommentReference"/>
        </w:rPr>
        <w:commentReference w:id="654"/>
      </w:r>
      <w:ins w:id="656" w:author="Travis Rasmussen" w:date="2024-11-18T05:51:00Z">
        <w:r>
          <w:t>or</w:t>
        </w:r>
      </w:ins>
      <w:ins w:id="657" w:author="Travis Rasmussen" w:date="2024-11-18T05:50:00Z">
        <w:r>
          <w:t xml:space="preserve"> MLW </w:t>
        </w:r>
      </w:ins>
      <w:ins w:id="658" w:author="Sarah Robinson, WWA Advisor" w:date="2024-10-22T11:28:00Z">
        <w:r>
          <w:t xml:space="preserve">when </w:t>
        </w:r>
      </w:ins>
      <w:del w:id="659" w:author="Sarah Robinson, WWA Advisor" w:date="2024-10-22T11:28:00Z">
        <w:r>
          <w:delText xml:space="preserve">hen </w:delText>
        </w:r>
      </w:del>
      <w:r>
        <w:t>the mean tidal range</w:t>
      </w:r>
      <w:ins w:id="660" w:author="Sarah Robinson, WWA Advisor" w:date="2024-10-22T11:28:00Z">
        <w:r>
          <w:t xml:space="preserve"> (MTR)</w:t>
        </w:r>
      </w:ins>
      <w:r>
        <w:t xml:space="preserve"> is small or zero (</w:t>
      </w:r>
      <m:oMath>
        <m:r>
          <w:rPr>
            <w:rFonts w:ascii="Cambria Math" w:hAnsi="Cambria Math"/>
          </w:rPr>
          <m:t>MTR&lt;0.3 m</m:t>
        </m:r>
      </m:oMath>
      <w:r>
        <w:rPr>
          <w:rFonts w:eastAsiaTheme="minorEastAsia"/>
        </w:rPr>
        <w:t>).</w:t>
      </w:r>
    </w:p>
    <w:p w14:paraId="110A5890" w14:textId="77777777" w:rsidR="00FE2B3E" w:rsidRDefault="009F5344">
      <w:pPr>
        <w:pStyle w:val="BodyText"/>
        <w:jc w:val="center"/>
        <w:rPr>
          <w:rFonts w:eastAsiaTheme="minorEastAsia"/>
        </w:rPr>
      </w:pPr>
      <w:r w:rsidRPr="00370475">
        <w:rPr>
          <w:noProof/>
          <w:lang w:val="et-EE"/>
        </w:rPr>
        <w:drawing>
          <wp:inline distT="0" distB="0" distL="0" distR="0" wp14:anchorId="3BF2AAE9" wp14:editId="67938C67">
            <wp:extent cx="5039995" cy="207708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40000" cy="2077200"/>
                    </a:xfrm>
                    <a:prstGeom prst="rect">
                      <a:avLst/>
                    </a:prstGeom>
                    <a:noFill/>
                    <a:ln>
                      <a:noFill/>
                    </a:ln>
                  </pic:spPr>
                </pic:pic>
              </a:graphicData>
            </a:graphic>
          </wp:inline>
        </w:drawing>
      </w:r>
    </w:p>
    <w:p w14:paraId="54F433CC" w14:textId="77777777" w:rsidR="00FE2B3E" w:rsidRDefault="009F5344">
      <w:pPr>
        <w:pStyle w:val="Figurecaption"/>
        <w:rPr>
          <w:rFonts w:eastAsiaTheme="minorEastAsia"/>
        </w:rPr>
      </w:pPr>
      <w:bookmarkStart w:id="661" w:name="_Toc195618859"/>
      <w:r>
        <w:t>Vertical plane (side view)</w:t>
      </w:r>
      <w:bookmarkEnd w:id="661"/>
    </w:p>
    <w:p w14:paraId="37740EBF" w14:textId="77777777" w:rsidR="00FE2B3E" w:rsidRDefault="009F5344">
      <w:pPr>
        <w:pStyle w:val="BodyText"/>
        <w:jc w:val="center"/>
      </w:pPr>
      <w:r w:rsidRPr="00370475">
        <w:rPr>
          <w:noProof/>
          <w:lang w:val="et-EE"/>
        </w:rPr>
        <w:drawing>
          <wp:inline distT="0" distB="0" distL="0" distR="0" wp14:anchorId="227E2A81" wp14:editId="1B3B94F7">
            <wp:extent cx="5039995" cy="2548255"/>
            <wp:effectExtent l="0" t="0" r="8255"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0000" cy="2548800"/>
                    </a:xfrm>
                    <a:prstGeom prst="rect">
                      <a:avLst/>
                    </a:prstGeom>
                  </pic:spPr>
                </pic:pic>
              </a:graphicData>
            </a:graphic>
          </wp:inline>
        </w:drawing>
      </w:r>
    </w:p>
    <w:p w14:paraId="7A6695F7" w14:textId="77777777" w:rsidR="00FE2B3E" w:rsidRDefault="009F5344">
      <w:pPr>
        <w:pStyle w:val="Figurecaption"/>
      </w:pPr>
      <w:bookmarkStart w:id="662" w:name="_Toc195618860"/>
      <w:r>
        <w:t>Heights of lights and daymarks</w:t>
      </w:r>
      <w:bookmarkEnd w:id="662"/>
    </w:p>
    <w:p w14:paraId="4C942A1A" w14:textId="4720093B" w:rsidR="00FE2B3E" w:rsidRDefault="00000000" w:rsidP="00705C22">
      <w:pPr>
        <w:pStyle w:val="Bullet1"/>
        <w:tabs>
          <w:tab w:val="left" w:pos="1985"/>
        </w:tabs>
        <w:spacing w:after="60"/>
      </w:p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v</m:t>
            </m:r>
          </m:sub>
        </m:sSub>
      </m:oMath>
      <w:r w:rsidR="009F5344">
        <w:tab/>
        <w:t xml:space="preserve">Height of observer (on vessel) above </w:t>
      </w:r>
      <w:ins w:id="663" w:author="IALA WWA Guest" w:date="2025-04-10T12:46:00Z">
        <w:r w:rsidR="00C15C22">
          <w:t>vessel waterline</w:t>
        </w:r>
      </w:ins>
      <w:del w:id="664" w:author="IALA WWA Guest" w:date="2025-04-10T12:46:00Z">
        <w:r w:rsidR="009F5344" w:rsidDel="00C15C22">
          <w:delText xml:space="preserve">sea </w:delText>
        </w:r>
        <w:commentRangeStart w:id="665"/>
        <w:commentRangeStart w:id="666"/>
        <w:r w:rsidR="009F5344" w:rsidDel="00C15C22">
          <w:delText>level</w:delText>
        </w:r>
        <w:commentRangeEnd w:id="665"/>
        <w:r w:rsidR="009F5344" w:rsidDel="00C15C22">
          <w:rPr>
            <w:rStyle w:val="CommentReference"/>
            <w:color w:val="auto"/>
          </w:rPr>
          <w:commentReference w:id="665"/>
        </w:r>
        <w:commentRangeEnd w:id="666"/>
        <w:r w:rsidR="009F5344" w:rsidDel="00C15C22">
          <w:rPr>
            <w:rStyle w:val="CommentReference"/>
            <w:color w:val="auto"/>
          </w:rPr>
          <w:commentReference w:id="666"/>
        </w:r>
      </w:del>
    </w:p>
    <w:p w14:paraId="6B200D92" w14:textId="77777777" w:rsidR="00FE2B3E" w:rsidRDefault="00000000" w:rsidP="00705C22">
      <w:pPr>
        <w:pStyle w:val="Bullet1"/>
        <w:tabs>
          <w:tab w:val="left" w:pos="1985"/>
        </w:tabs>
        <w:spacing w:after="60"/>
      </w:p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t>
            </m:r>
          </m:sub>
        </m:sSub>
      </m:oMath>
      <w:r w:rsidR="009F5344">
        <w:tab/>
        <w:t xml:space="preserve">Height of front </w:t>
      </w:r>
      <w:commentRangeStart w:id="667"/>
      <w:commentRangeStart w:id="668"/>
      <w:commentRangeStart w:id="669"/>
      <w:commentRangeStart w:id="670"/>
      <w:r w:rsidR="009F5344">
        <w:t xml:space="preserve">light </w:t>
      </w:r>
      <w:commentRangeEnd w:id="667"/>
      <w:r w:rsidR="009F5344">
        <w:rPr>
          <w:rStyle w:val="CommentReference"/>
          <w:color w:val="auto"/>
        </w:rPr>
        <w:commentReference w:id="667"/>
      </w:r>
      <w:commentRangeEnd w:id="668"/>
      <w:r w:rsidR="009F5344">
        <w:rPr>
          <w:rStyle w:val="CommentReference"/>
          <w:color w:val="auto"/>
        </w:rPr>
        <w:commentReference w:id="668"/>
      </w:r>
      <w:commentRangeEnd w:id="669"/>
      <w:r w:rsidR="009F5344">
        <w:rPr>
          <w:rStyle w:val="CommentReference"/>
          <w:color w:val="auto"/>
        </w:rPr>
        <w:commentReference w:id="669"/>
      </w:r>
      <w:commentRangeEnd w:id="670"/>
      <w:r w:rsidR="009F5344">
        <w:rPr>
          <w:rStyle w:val="CommentReference"/>
          <w:color w:val="auto"/>
        </w:rPr>
        <w:commentReference w:id="670"/>
      </w:r>
      <w:r w:rsidR="009F5344">
        <w:t xml:space="preserve">above </w:t>
      </w:r>
      <m:oMath>
        <m:r>
          <w:rPr>
            <w:rFonts w:ascii="Cambria Math" w:hAnsi="Cambria Math"/>
          </w:rPr>
          <m:t>MHW</m:t>
        </m:r>
      </m:oMath>
      <w:r w:rsidR="009F5344">
        <w:t xml:space="preserve"> or</w:t>
      </w:r>
      <w:commentRangeStart w:id="671"/>
      <w:r w:rsidR="009F5344">
        <w:t xml:space="preserve"> </w:t>
      </w:r>
      <m:oMath>
        <m:r>
          <w:rPr>
            <w:rFonts w:ascii="Cambria Math" w:hAnsi="Cambria Math"/>
          </w:rPr>
          <m:t>MSL</m:t>
        </m:r>
        <w:commentRangeEnd w:id="671"/>
        <m:r>
          <m:rPr>
            <m:sty m:val="p"/>
          </m:rPr>
          <w:rPr>
            <w:rStyle w:val="CommentReference"/>
            <w:color w:val="auto"/>
          </w:rPr>
          <w:commentReference w:id="671"/>
        </m:r>
      </m:oMath>
    </w:p>
    <w:p w14:paraId="47B589FB" w14:textId="77777777" w:rsidR="00FE2B3E" w:rsidRDefault="00000000" w:rsidP="00705C22">
      <w:pPr>
        <w:pStyle w:val="Bullet1"/>
        <w:tabs>
          <w:tab w:val="left" w:pos="1985"/>
        </w:tabs>
        <w:spacing w:after="60"/>
      </w:p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t>
            </m:r>
          </m:sub>
        </m:sSub>
      </m:oMath>
      <w:r w:rsidR="009F5344">
        <w:tab/>
        <w:t xml:space="preserve">Height of rear light above </w:t>
      </w:r>
      <m:oMath>
        <m:r>
          <w:rPr>
            <w:rFonts w:ascii="Cambria Math" w:hAnsi="Cambria Math"/>
          </w:rPr>
          <m:t>MHW</m:t>
        </m:r>
      </m:oMath>
      <w:r w:rsidR="009F5344">
        <w:t xml:space="preserve"> or </w:t>
      </w:r>
      <m:oMath>
        <m:r>
          <w:rPr>
            <w:rFonts w:ascii="Cambria Math" w:hAnsi="Cambria Math"/>
          </w:rPr>
          <m:t>MSL</m:t>
        </m:r>
      </m:oMath>
    </w:p>
    <w:p w14:paraId="1A7B4A69" w14:textId="77777777" w:rsidR="00FE2B3E" w:rsidRDefault="00000000" w:rsidP="00705C22">
      <w:pPr>
        <w:pStyle w:val="Bullet1"/>
        <w:tabs>
          <w:tab w:val="left" w:pos="1985"/>
        </w:tabs>
        <w:spacing w:after="60"/>
      </w:pPr>
      <m:oMath>
        <m:sSub>
          <m:sSubPr>
            <m:ctrlPr>
              <w:rPr>
                <w:rFonts w:ascii="Cambria Math" w:hAnsi="Cambria Math"/>
                <w:i/>
              </w:rPr>
            </m:ctrlPr>
          </m:sSubPr>
          <m:e>
            <m:r>
              <w:rPr>
                <w:rFonts w:ascii="Cambria Math" w:hAnsi="Cambria Math"/>
              </w:rPr>
              <m:t>H</m:t>
            </m:r>
          </m:e>
          <m:sub>
            <m:r>
              <w:rPr>
                <w:rFonts w:ascii="Cambria Math" w:hAnsi="Cambria Math"/>
              </w:rPr>
              <m:t>shaw</m:t>
            </m:r>
          </m:sub>
        </m:sSub>
      </m:oMath>
      <w:r w:rsidR="009F5344">
        <w:rPr>
          <w:rFonts w:eastAsiaTheme="minorEastAsia"/>
        </w:rPr>
        <w:tab/>
        <w:t>Safe height above water</w:t>
      </w:r>
    </w:p>
    <w:p w14:paraId="06E26B06" w14:textId="77777777" w:rsidR="00FE2B3E" w:rsidRDefault="00000000" w:rsidP="00705C22">
      <w:pPr>
        <w:pStyle w:val="Bullet1"/>
        <w:tabs>
          <w:tab w:val="left" w:pos="1985"/>
        </w:tabs>
        <w:spacing w:after="60"/>
        <w:rPr>
          <w:rFonts w:eastAsiaTheme="minorEastAsia"/>
        </w:rPr>
      </w:pPr>
      <m:oMath>
        <m:sSub>
          <m:sSubPr>
            <m:ctrlPr>
              <w:rPr>
                <w:rFonts w:ascii="Cambria Math" w:hAnsi="Cambria Math"/>
                <w:i/>
              </w:rPr>
            </m:ctrlPr>
          </m:sSubPr>
          <m:e>
            <m:r>
              <w:rPr>
                <w:rFonts w:ascii="Cambria Math" w:hAnsi="Cambria Math"/>
              </w:rPr>
              <m:t>L</m:t>
            </m:r>
          </m:e>
          <m:sub>
            <m:r>
              <w:rPr>
                <w:rFonts w:ascii="Cambria Math" w:hAnsi="Cambria Math"/>
              </w:rPr>
              <m:t>FL,DM</m:t>
            </m:r>
          </m:sub>
        </m:sSub>
      </m:oMath>
      <w:r w:rsidR="009F5344">
        <w:rPr>
          <w:rFonts w:eastAsiaTheme="minorEastAsia"/>
        </w:rPr>
        <w:tab/>
        <w:t xml:space="preserve">Vertical length of the front light </w:t>
      </w:r>
      <w:commentRangeStart w:id="672"/>
      <w:commentRangeStart w:id="673"/>
      <w:commentRangeStart w:id="674"/>
      <w:commentRangeStart w:id="675"/>
      <w:commentRangeStart w:id="676"/>
      <w:commentRangeStart w:id="677"/>
      <w:r w:rsidR="009F5344">
        <w:rPr>
          <w:rFonts w:eastAsiaTheme="minorEastAsia"/>
        </w:rPr>
        <w:t>daymark</w:t>
      </w:r>
      <w:commentRangeEnd w:id="672"/>
      <w:r w:rsidR="009F5344">
        <w:rPr>
          <w:rStyle w:val="CommentReference"/>
          <w:color w:val="auto"/>
        </w:rPr>
        <w:commentReference w:id="672"/>
      </w:r>
      <w:commentRangeEnd w:id="673"/>
      <w:r w:rsidR="009F5344">
        <w:rPr>
          <w:rStyle w:val="CommentReference"/>
          <w:color w:val="auto"/>
        </w:rPr>
        <w:commentReference w:id="673"/>
      </w:r>
      <w:commentRangeEnd w:id="674"/>
      <w:r w:rsidR="009F5344">
        <w:rPr>
          <w:rStyle w:val="CommentReference"/>
          <w:color w:val="auto"/>
        </w:rPr>
        <w:commentReference w:id="674"/>
      </w:r>
      <w:commentRangeEnd w:id="675"/>
      <w:r w:rsidR="009F5344">
        <w:rPr>
          <w:rStyle w:val="CommentReference"/>
          <w:color w:val="auto"/>
        </w:rPr>
        <w:commentReference w:id="675"/>
      </w:r>
      <w:commentRangeEnd w:id="676"/>
      <w:r w:rsidR="009F5344">
        <w:rPr>
          <w:rStyle w:val="CommentReference"/>
          <w:color w:val="auto"/>
        </w:rPr>
        <w:commentReference w:id="676"/>
      </w:r>
      <w:commentRangeEnd w:id="677"/>
      <w:r w:rsidR="009F5344">
        <w:rPr>
          <w:rStyle w:val="CommentReference"/>
          <w:color w:val="auto"/>
        </w:rPr>
        <w:commentReference w:id="677"/>
      </w:r>
    </w:p>
    <w:p w14:paraId="37308698" w14:textId="77777777" w:rsidR="00FE2B3E" w:rsidRDefault="00000000" w:rsidP="00705C22">
      <w:pPr>
        <w:pStyle w:val="Bullet1"/>
        <w:tabs>
          <w:tab w:val="left" w:pos="1985"/>
        </w:tabs>
        <w:spacing w:after="60"/>
      </w:pPr>
      <m:oMath>
        <m:sSub>
          <m:sSubPr>
            <m:ctrlPr>
              <w:rPr>
                <w:rFonts w:ascii="Cambria Math" w:hAnsi="Cambria Math"/>
                <w:i/>
              </w:rPr>
            </m:ctrlPr>
          </m:sSubPr>
          <m:e>
            <m:r>
              <w:rPr>
                <w:rFonts w:ascii="Cambria Math" w:hAnsi="Cambria Math"/>
              </w:rPr>
              <m:t>L</m:t>
            </m:r>
          </m:e>
          <m:sub>
            <m:r>
              <w:rPr>
                <w:rFonts w:ascii="Cambria Math" w:hAnsi="Cambria Math"/>
              </w:rPr>
              <m:t>RL,DM</m:t>
            </m:r>
          </m:sub>
        </m:sSub>
      </m:oMath>
      <w:r w:rsidR="009F5344">
        <w:rPr>
          <w:rFonts w:eastAsiaTheme="minorEastAsia"/>
        </w:rPr>
        <w:tab/>
        <w:t>Vertical length of the rear light daymark</w:t>
      </w:r>
    </w:p>
    <w:p w14:paraId="5BA83EA6" w14:textId="77777777" w:rsidR="00FE2B3E" w:rsidRDefault="009F5344" w:rsidP="00705C22">
      <w:pPr>
        <w:pStyle w:val="Bullet1"/>
        <w:tabs>
          <w:tab w:val="left" w:pos="1985"/>
        </w:tabs>
        <w:spacing w:after="60"/>
      </w:pPr>
      <m:oMath>
        <m:r>
          <w:rPr>
            <w:rFonts w:ascii="Cambria Math" w:hAnsi="Cambria Math" w:cstheme="minorHAnsi"/>
          </w:rPr>
          <m:t>MHW</m:t>
        </m:r>
      </m:oMath>
      <w:r>
        <w:tab/>
        <w:t>Mean high water</w:t>
      </w:r>
    </w:p>
    <w:p w14:paraId="60784071" w14:textId="77777777" w:rsidR="00FE2B3E" w:rsidRDefault="009F5344" w:rsidP="00705C22">
      <w:pPr>
        <w:pStyle w:val="Bullet1"/>
        <w:tabs>
          <w:tab w:val="left" w:pos="1985"/>
        </w:tabs>
        <w:spacing w:after="60"/>
      </w:pPr>
      <m:oMath>
        <m:r>
          <w:rPr>
            <w:rFonts w:ascii="Cambria Math" w:hAnsi="Cambria Math" w:cstheme="minorHAnsi"/>
          </w:rPr>
          <m:t>MLW</m:t>
        </m:r>
      </m:oMath>
      <w:r>
        <w:tab/>
        <w:t>Mean low water</w:t>
      </w:r>
    </w:p>
    <w:p w14:paraId="004D1C9A" w14:textId="77777777" w:rsidR="00FE2B3E" w:rsidRDefault="009F5344" w:rsidP="00705C22">
      <w:pPr>
        <w:pStyle w:val="Bullet1"/>
        <w:tabs>
          <w:tab w:val="left" w:pos="1985"/>
        </w:tabs>
        <w:spacing w:after="60"/>
      </w:pPr>
      <m:oMath>
        <m:r>
          <w:rPr>
            <w:rFonts w:ascii="Cambria Math" w:hAnsi="Cambria Math"/>
          </w:rPr>
          <m:t>MSL</m:t>
        </m:r>
      </m:oMath>
      <w:r>
        <w:rPr>
          <w:rFonts w:eastAsiaTheme="minorEastAsia"/>
        </w:rPr>
        <w:tab/>
        <w:t>Mean sea level</w:t>
      </w:r>
    </w:p>
    <w:p w14:paraId="294EE27D" w14:textId="77777777" w:rsidR="00FE2B3E" w:rsidRDefault="009F5344" w:rsidP="00705C22">
      <w:pPr>
        <w:pStyle w:val="Bullet1"/>
        <w:tabs>
          <w:tab w:val="left" w:pos="1985"/>
        </w:tabs>
        <w:spacing w:after="60"/>
      </w:pPr>
      <m:oMath>
        <m:r>
          <w:rPr>
            <w:rFonts w:ascii="Cambria Math" w:hAnsi="Cambria Math" w:cstheme="minorHAnsi"/>
          </w:rPr>
          <m:t>MTR</m:t>
        </m:r>
      </m:oMath>
      <w:r>
        <w:tab/>
        <w:t>Mean tidal range</w:t>
      </w:r>
    </w:p>
    <w:p w14:paraId="5253A522" w14:textId="382BAB8B" w:rsidR="00FE2B3E" w:rsidRDefault="00000000" w:rsidP="00705C22">
      <w:pPr>
        <w:pStyle w:val="Bullet1"/>
        <w:tabs>
          <w:tab w:val="left" w:pos="1985"/>
        </w:tabs>
        <w:spacing w:after="60"/>
      </w:pP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FL</m:t>
            </m:r>
          </m:sub>
        </m:sSub>
      </m:oMath>
      <w:r w:rsidR="009F5344">
        <w:tab/>
      </w:r>
      <w:ins w:id="678" w:author="IALA WWA Guest" w:date="2025-04-10T11:26:00Z">
        <w:r w:rsidR="0011166C">
          <w:t>Height of front mark obscured b</w:t>
        </w:r>
      </w:ins>
      <w:ins w:id="679" w:author="IALA WWA Guest" w:date="2025-04-10T11:27:00Z">
        <w:r w:rsidR="0011166C">
          <w:t>ehind</w:t>
        </w:r>
      </w:ins>
      <w:ins w:id="680" w:author="IALA WWA Guest" w:date="2025-04-10T11:26:00Z">
        <w:r w:rsidR="0011166C">
          <w:t xml:space="preserve"> earth’s curvature.</w:t>
        </w:r>
      </w:ins>
      <w:del w:id="681" w:author="IALA WWA Guest" w:date="2025-04-10T11:27:00Z">
        <w:r w:rsidR="009F5344" w:rsidDel="0011166C">
          <w:delText>Dip of horizon at front light</w:delText>
        </w:r>
      </w:del>
    </w:p>
    <w:p w14:paraId="6DF2FBC4" w14:textId="0D43750F" w:rsidR="00FE2B3E" w:rsidRDefault="00000000" w:rsidP="00705C22">
      <w:pPr>
        <w:pStyle w:val="Bullet1"/>
        <w:tabs>
          <w:tab w:val="left" w:pos="1985"/>
        </w:tabs>
        <w:spacing w:after="60"/>
      </w:pP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RL</m:t>
            </m:r>
          </m:sub>
        </m:sSub>
      </m:oMath>
      <w:r w:rsidR="009F5344">
        <w:tab/>
      </w:r>
      <w:del w:id="682" w:author="IALA WWA Guest" w:date="2025-04-10T11:28:00Z">
        <w:r w:rsidR="009F5344" w:rsidDel="0011166C">
          <w:delText>D</w:delText>
        </w:r>
      </w:del>
      <w:ins w:id="683" w:author="IALA WWA Guest" w:date="2025-04-10T11:28:00Z">
        <w:r w:rsidR="0011166C">
          <w:t xml:space="preserve">Height of rear mark obscured behind earth’s curvature. </w:t>
        </w:r>
      </w:ins>
      <w:del w:id="684" w:author="IALA WWA Guest" w:date="2025-04-10T11:28:00Z">
        <w:r w:rsidR="009F5344" w:rsidDel="0011166C">
          <w:delText>ip of horizon at rear light</w:delText>
        </w:r>
      </w:del>
    </w:p>
    <w:p w14:paraId="1DB1760E" w14:textId="6260D168" w:rsidR="00FE2B3E" w:rsidRDefault="009F5344" w:rsidP="00705C22">
      <w:pPr>
        <w:pStyle w:val="Bullet1"/>
        <w:tabs>
          <w:tab w:val="left" w:pos="1985"/>
        </w:tabs>
        <w:spacing w:after="60"/>
      </w:pPr>
      <m:oMath>
        <m:r>
          <w:rPr>
            <w:rFonts w:ascii="Cambria Math" w:hAnsi="Cambria Math" w:cs="Arial"/>
          </w:rPr>
          <m:t>γ</m:t>
        </m:r>
      </m:oMath>
      <w:r>
        <w:tab/>
      </w:r>
      <w:r w:rsidR="001B7BEC">
        <w:t>V</w:t>
      </w:r>
      <w:r>
        <w:t xml:space="preserve">ertical </w:t>
      </w:r>
      <w:r w:rsidR="001B7BEC">
        <w:t xml:space="preserve">difference </w:t>
      </w:r>
      <w:r>
        <w:t>ang</w:t>
      </w:r>
      <w:r w:rsidR="001B7BEC">
        <w:t>le</w:t>
      </w:r>
      <w:r w:rsidR="00705C22">
        <w:t xml:space="preserve"> be</w:t>
      </w:r>
      <w:r w:rsidR="007C48B7">
        <w:t>t</w:t>
      </w:r>
      <w:r>
        <w:t>ween front and rear light)</w:t>
      </w:r>
    </w:p>
    <w:p w14:paraId="2D62498D" w14:textId="77777777" w:rsidR="00FE2B3E" w:rsidRPr="00370475" w:rsidRDefault="009F5344">
      <w:pPr>
        <w:pStyle w:val="Heading2"/>
        <w:rPr>
          <w:ins w:id="685" w:author="Rasmussen, Travis J CIV USCG SILC (USA)" w:date="2024-10-24T12:46:00Z"/>
          <w:highlight w:val="yellow"/>
        </w:rPr>
      </w:pPr>
      <w:bookmarkStart w:id="686" w:name="_Ref75761252"/>
      <w:bookmarkStart w:id="687" w:name="_Toc195619032"/>
      <w:ins w:id="688" w:author="Rasmussen, Travis J CIV USCG SILC (USA)" w:date="2024-10-24T12:45:00Z">
        <w:r w:rsidRPr="00370475">
          <w:rPr>
            <w:highlight w:val="yellow"/>
          </w:rPr>
          <w:t>General overview o</w:t>
        </w:r>
      </w:ins>
      <w:ins w:id="689" w:author="Rasmussen, Travis J CIV USCG SILC (USA)" w:date="2024-10-24T12:46:00Z">
        <w:r w:rsidRPr="00370475">
          <w:rPr>
            <w:highlight w:val="yellow"/>
          </w:rPr>
          <w:t xml:space="preserve">f </w:t>
        </w:r>
      </w:ins>
      <w:ins w:id="690" w:author="Rasmussen, Travis J CIV USCG SILC (USA)" w:date="2024-10-24T12:45:00Z">
        <w:r w:rsidRPr="00370475">
          <w:rPr>
            <w:highlight w:val="yellow"/>
          </w:rPr>
          <w:t xml:space="preserve">design </w:t>
        </w:r>
        <w:commentRangeStart w:id="691"/>
        <w:r w:rsidRPr="00370475">
          <w:rPr>
            <w:highlight w:val="yellow"/>
          </w:rPr>
          <w:t>process</w:t>
        </w:r>
      </w:ins>
      <w:commentRangeEnd w:id="691"/>
      <w:ins w:id="692" w:author="Rasmussen, Travis J CIV USCG SILC (USA)" w:date="2024-10-24T14:01:00Z">
        <w:r>
          <w:rPr>
            <w:rStyle w:val="CommentReference"/>
            <w:rFonts w:asciiTheme="minorHAnsi" w:eastAsiaTheme="minorHAnsi" w:hAnsiTheme="minorHAnsi" w:cstheme="minorBidi"/>
            <w:b w:val="0"/>
            <w:caps w:val="0"/>
            <w:color w:val="auto"/>
          </w:rPr>
          <w:commentReference w:id="691"/>
        </w:r>
      </w:ins>
      <w:bookmarkEnd w:id="687"/>
    </w:p>
    <w:p w14:paraId="65A56F27" w14:textId="186BB878" w:rsidR="00FE2B3E" w:rsidRDefault="009F5344" w:rsidP="00370475">
      <w:pPr>
        <w:rPr>
          <w:sz w:val="22"/>
        </w:rPr>
      </w:pPr>
      <w:ins w:id="693" w:author="Rasmussen, Travis J CIV USCG SILC (USA)" w:date="2024-10-24T12:46:00Z">
        <w:r w:rsidRPr="00370475">
          <w:rPr>
            <w:sz w:val="22"/>
            <w:highlight w:val="yellow"/>
          </w:rPr>
          <w:t>Through</w:t>
        </w:r>
      </w:ins>
      <w:ins w:id="694" w:author="Rasmussen, Travis J CIV USCG SILC (USA)" w:date="2024-10-24T12:47:00Z">
        <w:r w:rsidRPr="00370475">
          <w:rPr>
            <w:sz w:val="22"/>
            <w:highlight w:val="yellow"/>
          </w:rPr>
          <w:t>out the leading line design process, the designer will calculate minimum and maxim</w:t>
        </w:r>
      </w:ins>
      <w:ins w:id="695" w:author="Rasmussen, Travis J CIV USCG SILC (USA)" w:date="2024-10-24T12:48:00Z">
        <w:r w:rsidRPr="00370475">
          <w:rPr>
            <w:sz w:val="22"/>
            <w:highlight w:val="yellow"/>
          </w:rPr>
          <w:t>um values for parameters such as hei</w:t>
        </w:r>
      </w:ins>
      <w:ins w:id="696" w:author="Rasmussen, Travis J CIV USCG SILC (USA)" w:date="2024-10-24T12:49:00Z">
        <w:r w:rsidRPr="00370475">
          <w:rPr>
            <w:sz w:val="22"/>
            <w:highlight w:val="yellow"/>
          </w:rPr>
          <w:t xml:space="preserve">ghts and luminous </w:t>
        </w:r>
      </w:ins>
      <w:ins w:id="697" w:author="Rasmussen, Travis J CIV USCG SILC (USA)" w:date="2024-10-24T12:50:00Z">
        <w:r w:rsidRPr="00370475">
          <w:rPr>
            <w:sz w:val="22"/>
            <w:highlight w:val="yellow"/>
          </w:rPr>
          <w:t xml:space="preserve">intensity which set the range of viable solutions. </w:t>
        </w:r>
      </w:ins>
      <w:ins w:id="698" w:author="Rasmussen, Travis J CIV USCG SILC (USA)" w:date="2024-10-24T12:49:00Z">
        <w:r w:rsidRPr="00370475">
          <w:rPr>
            <w:sz w:val="22"/>
            <w:highlight w:val="yellow"/>
          </w:rPr>
          <w:t>These minimum and maximum calculations will then lead to recomm</w:t>
        </w:r>
      </w:ins>
      <w:ins w:id="699" w:author="Rasmussen, Travis J CIV USCG SILC (USA)" w:date="2024-10-24T12:50:00Z">
        <w:r w:rsidRPr="00370475">
          <w:rPr>
            <w:sz w:val="22"/>
            <w:highlight w:val="yellow"/>
          </w:rPr>
          <w:t>ended value calculations.  Once</w:t>
        </w:r>
      </w:ins>
      <w:ins w:id="700" w:author="Rasmussen, Travis J CIV USCG SILC (USA)" w:date="2024-10-24T12:51:00Z">
        <w:r w:rsidRPr="00370475">
          <w:rPr>
            <w:sz w:val="22"/>
            <w:highlight w:val="yellow"/>
          </w:rPr>
          <w:t xml:space="preserve"> a recommended value is obtained, then a design value is selected. </w:t>
        </w:r>
      </w:ins>
      <w:ins w:id="701" w:author="Rasmussen, Travis J CIV USCG SILC (USA)" w:date="2024-10-24T12:52:00Z">
        <w:r w:rsidRPr="00370475">
          <w:rPr>
            <w:sz w:val="22"/>
            <w:highlight w:val="yellow"/>
          </w:rPr>
          <w:t>The design or selected value may be the recommended value or another value</w:t>
        </w:r>
      </w:ins>
      <w:ins w:id="702" w:author="Rasmussen, Travis J CIV USCG SILC (USA)" w:date="2024-10-24T12:53:00Z">
        <w:r w:rsidRPr="00370475">
          <w:rPr>
            <w:sz w:val="22"/>
            <w:highlight w:val="yellow"/>
          </w:rPr>
          <w:t xml:space="preserve"> between the minimum and maximum </w:t>
        </w:r>
      </w:ins>
      <w:ins w:id="703" w:author="Rasmussen, Travis J CIV USCG SILC (USA)" w:date="2024-10-24T13:00:00Z">
        <w:r w:rsidRPr="00370475">
          <w:rPr>
            <w:sz w:val="22"/>
            <w:highlight w:val="yellow"/>
          </w:rPr>
          <w:t>values</w:t>
        </w:r>
      </w:ins>
      <w:ins w:id="704" w:author="Rasmussen, Travis J CIV USCG SILC (USA)" w:date="2024-10-24T12:53:00Z">
        <w:r w:rsidRPr="00370475">
          <w:rPr>
            <w:sz w:val="22"/>
            <w:highlight w:val="yellow"/>
          </w:rPr>
          <w:t>. The calculations provide</w:t>
        </w:r>
      </w:ins>
      <w:ins w:id="705" w:author="Rasmussen, Travis J CIV USCG SILC (USA)" w:date="2024-10-24T13:58:00Z">
        <w:r>
          <w:rPr>
            <w:sz w:val="22"/>
            <w:highlight w:val="yellow"/>
          </w:rPr>
          <w:t xml:space="preserve"> a</w:t>
        </w:r>
      </w:ins>
      <w:ins w:id="706" w:author="Rasmussen, Travis J CIV USCG SILC (USA)" w:date="2024-10-24T12:53:00Z">
        <w:r w:rsidRPr="00370475">
          <w:rPr>
            <w:sz w:val="22"/>
            <w:highlight w:val="yellow"/>
          </w:rPr>
          <w:t xml:space="preserve"> specific value</w:t>
        </w:r>
      </w:ins>
      <w:ins w:id="707" w:author="Rasmussen, Travis J CIV USCG SILC (USA)" w:date="2024-10-24T12:54:00Z">
        <w:r w:rsidRPr="00370475">
          <w:rPr>
            <w:sz w:val="22"/>
            <w:highlight w:val="yellow"/>
          </w:rPr>
          <w:t xml:space="preserve"> that may not be practical, prudent or cost effective in constructing the leading line. For exam</w:t>
        </w:r>
      </w:ins>
      <w:ins w:id="708" w:author="Rasmussen, Travis J CIV USCG SILC (USA)" w:date="2024-10-24T12:55:00Z">
        <w:r w:rsidRPr="00370475">
          <w:rPr>
            <w:sz w:val="22"/>
            <w:highlight w:val="yellow"/>
          </w:rPr>
          <w:t>ple, the recommended heig</w:t>
        </w:r>
      </w:ins>
      <w:ins w:id="709" w:author="Rasmussen, Travis J CIV USCG SILC (USA)" w:date="2024-10-24T12:56:00Z">
        <w:r w:rsidRPr="00370475">
          <w:rPr>
            <w:sz w:val="22"/>
            <w:highlight w:val="yellow"/>
          </w:rPr>
          <w:t xml:space="preserve">ht of the front lead </w:t>
        </w:r>
      </w:ins>
      <w:ins w:id="710" w:author="Rasmussen, Travis J CIV USCG SILC (USA)" w:date="2024-10-24T13:59:00Z">
        <w:r>
          <w:rPr>
            <w:sz w:val="22"/>
            <w:highlight w:val="yellow"/>
          </w:rPr>
          <w:t xml:space="preserve">is </w:t>
        </w:r>
      </w:ins>
      <w:r w:rsidR="004B194B">
        <w:rPr>
          <w:sz w:val="22"/>
          <w:highlight w:val="yellow"/>
        </w:rPr>
        <w:t xml:space="preserve">4.2 m. </w:t>
      </w:r>
      <w:ins w:id="711" w:author="Travis Rasmussen" w:date="2024-11-18T05:52:00Z">
        <w:r>
          <w:rPr>
            <w:sz w:val="22"/>
            <w:highlight w:val="yellow"/>
          </w:rPr>
          <w:t>Instead,</w:t>
        </w:r>
      </w:ins>
      <w:ins w:id="712" w:author="Rasmussen, Travis J CIV USCG SILC (USA)" w:date="2024-10-24T12:59:00Z">
        <w:r w:rsidRPr="00370475">
          <w:rPr>
            <w:sz w:val="22"/>
            <w:highlight w:val="yellow"/>
          </w:rPr>
          <w:t xml:space="preserve"> the designer selects a front lead height of 5 m which is a standard tower design for their natio</w:t>
        </w:r>
      </w:ins>
      <w:ins w:id="713" w:author="Rasmussen, Travis J CIV USCG SILC (USA)" w:date="2024-10-24T13:59:00Z">
        <w:r>
          <w:rPr>
            <w:sz w:val="22"/>
            <w:highlight w:val="yellow"/>
          </w:rPr>
          <w:t>n.</w:t>
        </w:r>
      </w:ins>
      <w:ins w:id="714" w:author="Rasmussen, Travis J CIV USCG SILC (USA)" w:date="2024-10-24T14:00:00Z">
        <w:r>
          <w:rPr>
            <w:sz w:val="22"/>
            <w:highlight w:val="yellow"/>
          </w:rPr>
          <w:t xml:space="preserve"> As design value are chosen, the calculations are completed with the design values to ensure the leadi</w:t>
        </w:r>
      </w:ins>
      <w:ins w:id="715" w:author="Rasmussen, Travis J CIV USCG SILC (USA)" w:date="2024-10-24T14:01:00Z">
        <w:r>
          <w:rPr>
            <w:sz w:val="22"/>
            <w:highlight w:val="yellow"/>
          </w:rPr>
          <w:t>ng line system is effective.</w:t>
        </w:r>
      </w:ins>
    </w:p>
    <w:p w14:paraId="6C395C0F" w14:textId="77777777" w:rsidR="002C5C98" w:rsidRDefault="002C5C98" w:rsidP="00370475">
      <w:pPr>
        <w:rPr>
          <w:sz w:val="22"/>
        </w:rPr>
      </w:pPr>
    </w:p>
    <w:p w14:paraId="7ABDA6DB" w14:textId="4DAAAAEF" w:rsidR="002C5C98" w:rsidRDefault="00DE0266" w:rsidP="007C48B7">
      <w:pPr>
        <w:jc w:val="center"/>
        <w:rPr>
          <w:sz w:val="22"/>
        </w:rPr>
      </w:pPr>
      <w:r w:rsidRPr="00DE0266">
        <w:rPr>
          <w:sz w:val="22"/>
        </w:rPr>
        <w:drawing>
          <wp:inline distT="0" distB="0" distL="0" distR="0" wp14:anchorId="276C8278" wp14:editId="207324B4">
            <wp:extent cx="4082116" cy="6213964"/>
            <wp:effectExtent l="0" t="0" r="0" b="0"/>
            <wp:docPr id="1642571907"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71907" name="Picture 1" descr="Diagram&#10;&#10;AI-generated content may be incorrect."/>
                    <pic:cNvPicPr/>
                  </pic:nvPicPr>
                  <pic:blipFill>
                    <a:blip r:embed="rId36"/>
                    <a:stretch>
                      <a:fillRect/>
                    </a:stretch>
                  </pic:blipFill>
                  <pic:spPr>
                    <a:xfrm>
                      <a:off x="0" y="0"/>
                      <a:ext cx="4086751" cy="6221020"/>
                    </a:xfrm>
                    <a:prstGeom prst="rect">
                      <a:avLst/>
                    </a:prstGeom>
                  </pic:spPr>
                </pic:pic>
              </a:graphicData>
            </a:graphic>
          </wp:inline>
        </w:drawing>
      </w:r>
    </w:p>
    <w:p w14:paraId="67745B74" w14:textId="77777777" w:rsidR="002C5C98" w:rsidRPr="00370475" w:rsidRDefault="002C5C98" w:rsidP="00370475">
      <w:pPr>
        <w:rPr>
          <w:ins w:id="716" w:author="Rasmussen, Travis J CIV USCG SILC (USA)" w:date="2024-10-24T12:45:00Z"/>
          <w:sz w:val="22"/>
        </w:rPr>
      </w:pPr>
    </w:p>
    <w:p w14:paraId="3C0AC7A2" w14:textId="77777777" w:rsidR="00FE2B3E" w:rsidRDefault="009F5344">
      <w:pPr>
        <w:pStyle w:val="Heading2"/>
      </w:pPr>
      <w:commentRangeStart w:id="717"/>
      <w:commentRangeStart w:id="718"/>
      <w:del w:id="719" w:author="Sarah Robinson" w:date="2024-10-22T14:58:00Z">
        <w:r>
          <w:lastRenderedPageBreak/>
          <w:delText>Photometry</w:delText>
        </w:r>
        <w:bookmarkEnd w:id="686"/>
        <w:commentRangeEnd w:id="717"/>
        <w:r>
          <w:rPr>
            <w:rStyle w:val="CommentReference"/>
            <w:rFonts w:asciiTheme="minorHAnsi" w:eastAsiaTheme="minorHAnsi" w:hAnsiTheme="minorHAnsi" w:cstheme="minorBidi"/>
            <w:b w:val="0"/>
            <w:caps w:val="0"/>
            <w:color w:val="auto"/>
          </w:rPr>
          <w:commentReference w:id="717"/>
        </w:r>
        <w:commentRangeEnd w:id="718"/>
        <w:r>
          <w:rPr>
            <w:rStyle w:val="CommentReference"/>
            <w:rFonts w:asciiTheme="minorHAnsi" w:eastAsiaTheme="minorHAnsi" w:hAnsiTheme="minorHAnsi" w:cstheme="minorBidi"/>
            <w:b w:val="0"/>
            <w:caps w:val="0"/>
            <w:color w:val="auto"/>
          </w:rPr>
          <w:commentReference w:id="718"/>
        </w:r>
      </w:del>
      <w:bookmarkStart w:id="720" w:name="_Toc195619033"/>
      <w:ins w:id="721" w:author="Sarah Robinson" w:date="2024-10-22T14:58:00Z">
        <w:r>
          <w:t xml:space="preserve">Luminous </w:t>
        </w:r>
      </w:ins>
      <w:ins w:id="722" w:author="Sarah Robinson" w:date="2024-10-22T14:59:00Z">
        <w:r>
          <w:t>i</w:t>
        </w:r>
      </w:ins>
      <w:ins w:id="723" w:author="Sarah Robinson" w:date="2024-10-22T14:58:00Z">
        <w:r>
          <w:t>ntensity calculation</w:t>
        </w:r>
      </w:ins>
      <w:ins w:id="724" w:author="Sarah Robinson" w:date="2024-10-22T14:59:00Z">
        <w:r>
          <w:t>s</w:t>
        </w:r>
      </w:ins>
      <w:bookmarkEnd w:id="720"/>
    </w:p>
    <w:p w14:paraId="049975CF" w14:textId="77777777" w:rsidR="00FE2B3E" w:rsidRDefault="00FE2B3E">
      <w:pPr>
        <w:pStyle w:val="Heading2separationline"/>
      </w:pPr>
    </w:p>
    <w:p w14:paraId="0E494584" w14:textId="77777777" w:rsidR="00FE2B3E" w:rsidRDefault="009F5344">
      <w:pPr>
        <w:pStyle w:val="BodyText"/>
      </w:pPr>
      <w:ins w:id="725" w:author="Sarah Robinson" w:date="2024-10-22T14:57:00Z">
        <w:r>
          <w:t>Detailed</w:t>
        </w:r>
      </w:ins>
      <w:del w:id="726" w:author="Sarah Robinson" w:date="2024-10-22T14:57:00Z">
        <w:r>
          <w:delText>Basic</w:delText>
        </w:r>
      </w:del>
      <w:r>
        <w:t xml:space="preserve"> information on the </w:t>
      </w:r>
      <w:del w:id="727" w:author="Sarah Robinson" w:date="2024-10-22T14:56:00Z">
        <w:r>
          <w:delText xml:space="preserve">photometric </w:delText>
        </w:r>
      </w:del>
      <w:ins w:id="728" w:author="Sarah Robinson" w:date="2024-10-22T14:56:00Z">
        <w:r>
          <w:t xml:space="preserve">luminous intensity </w:t>
        </w:r>
      </w:ins>
      <w:r>
        <w:t xml:space="preserve">calculations needed </w:t>
      </w:r>
      <w:ins w:id="729" w:author="Sarah Robinson" w:date="2024-10-22T14:57:00Z">
        <w:r>
          <w:t>for the</w:t>
        </w:r>
      </w:ins>
      <w:ins w:id="730" w:author="Pärtel" w:date="2021-08-17T19:03:00Z">
        <w:del w:id="731" w:author="Sarah Robinson" w:date="2024-10-22T14:57:00Z">
          <w:r>
            <w:delText>in</w:delText>
          </w:r>
        </w:del>
        <w:r>
          <w:t xml:space="preserve"> design of leading li</w:t>
        </w:r>
      </w:ins>
      <w:ins w:id="732" w:author="Sarah Robinson" w:date="2024-10-22T14:58:00Z">
        <w:r>
          <w:t>ghts</w:t>
        </w:r>
      </w:ins>
      <w:ins w:id="733" w:author="Pärtel" w:date="2021-08-17T19:03:00Z">
        <w:del w:id="734" w:author="Sarah Robinson" w:date="2024-10-22T14:58:00Z">
          <w:r>
            <w:delText>nes</w:delText>
          </w:r>
        </w:del>
        <w:r>
          <w:t xml:space="preserve"> </w:t>
        </w:r>
      </w:ins>
      <w:r>
        <w:t xml:space="preserve">can be found in IALA Guideline </w:t>
      </w:r>
      <w:r w:rsidRPr="00370475">
        <w:rPr>
          <w:i/>
          <w:iCs/>
        </w:rPr>
        <w:t xml:space="preserve">G1148 </w:t>
      </w:r>
      <w:del w:id="735" w:author="Sarah Robinson" w:date="2024-10-22T14:56:00Z">
        <w:r w:rsidRPr="00370475">
          <w:rPr>
            <w:i/>
            <w:iCs/>
          </w:rPr>
          <w:delText xml:space="preserve">- </w:delText>
        </w:r>
      </w:del>
      <w:r w:rsidRPr="00370475">
        <w:rPr>
          <w:i/>
          <w:iCs/>
        </w:rPr>
        <w:t>Determination of Required Luminous Intensity for Marine Signal Lights</w:t>
      </w:r>
      <w:r>
        <w:t xml:space="preserve"> </w:t>
      </w:r>
      <w:r>
        <w:fldChar w:fldCharType="begin"/>
      </w:r>
      <w:r>
        <w:instrText xml:space="preserve"> REF _Ref75783363 \r \h </w:instrText>
      </w:r>
      <w:r>
        <w:fldChar w:fldCharType="separate"/>
      </w:r>
      <w:r>
        <w:t>[1]</w:t>
      </w:r>
      <w:r>
        <w:fldChar w:fldCharType="end"/>
      </w:r>
      <w:r>
        <w:t>.</w:t>
      </w:r>
      <w:ins w:id="736" w:author="Pärtel" w:date="2021-08-17T19:03:00Z">
        <w:r>
          <w:t xml:space="preserve"> Based on this guideline the following parameters </w:t>
        </w:r>
        <w:del w:id="737" w:author="Sarah Robinson" w:date="2024-10-22T14:57:00Z">
          <w:r>
            <w:delText xml:space="preserve">are / </w:delText>
          </w:r>
        </w:del>
      </w:ins>
      <w:ins w:id="738" w:author="Sarah Robinson" w:date="2024-10-22T14:57:00Z">
        <w:r>
          <w:t xml:space="preserve">must </w:t>
        </w:r>
      </w:ins>
      <w:ins w:id="739" w:author="Pärtel" w:date="2021-08-17T19:03:00Z">
        <w:del w:id="740" w:author="Sarah Robinson" w:date="2024-10-22T14:57:00Z">
          <w:r>
            <w:delText xml:space="preserve">have to </w:delText>
          </w:r>
        </w:del>
        <w:r>
          <w:t>be</w:t>
        </w:r>
        <w:del w:id="741" w:author="Pärtel Keskküla" w:date="2024-10-25T00:17:00Z">
          <w:r>
            <w:delText xml:space="preserve"> considered</w:delText>
          </w:r>
        </w:del>
      </w:ins>
      <w:ins w:id="742" w:author="Pärtel Keskküla" w:date="2024-10-25T00:17:00Z">
        <w:r>
          <w:t xml:space="preserve"> determined</w:t>
        </w:r>
      </w:ins>
      <w:ins w:id="743" w:author="Pärtel" w:date="2021-08-17T19:03:00Z">
        <w:r>
          <w:t xml:space="preserve"> in </w:t>
        </w:r>
      </w:ins>
      <w:ins w:id="744" w:author="Sarah Robinson" w:date="2024-10-22T14:57:00Z">
        <w:r>
          <w:t xml:space="preserve">the </w:t>
        </w:r>
      </w:ins>
      <w:ins w:id="745" w:author="Pärtel" w:date="2021-08-17T19:03:00Z">
        <w:r>
          <w:t>calculation of leading lights</w:t>
        </w:r>
      </w:ins>
      <w:ins w:id="746" w:author="Sarah Robinson" w:date="2024-10-22T14:57:00Z">
        <w:r>
          <w:t>.</w:t>
        </w:r>
      </w:ins>
      <w:ins w:id="747" w:author="Pärtel" w:date="2021-08-17T19:03:00Z">
        <w:del w:id="748" w:author="Sarah Robinson" w:date="2024-10-22T14:59:00Z">
          <w:r>
            <w:delText xml:space="preserve">… </w:delText>
          </w:r>
          <w:r>
            <w:rPr>
              <w:i/>
            </w:rPr>
            <w:delText xml:space="preserve">or some other </w:delText>
          </w:r>
        </w:del>
      </w:ins>
      <w:ins w:id="749" w:author="Pärtel" w:date="2021-08-17T19:04:00Z">
        <w:del w:id="750" w:author="Sarah Robinson" w:date="2024-10-22T14:59:00Z">
          <w:r>
            <w:rPr>
              <w:i/>
            </w:rPr>
            <w:delText>introduction</w:delText>
          </w:r>
        </w:del>
      </w:ins>
      <w:ins w:id="751" w:author="Pärtel" w:date="2021-08-17T19:03:00Z">
        <w:del w:id="752" w:author="Sarah Robinson" w:date="2024-10-22T14:59:00Z">
          <w:r>
            <w:rPr>
              <w:i/>
            </w:rPr>
            <w:delText xml:space="preserve"> to the following.</w:delText>
          </w:r>
        </w:del>
      </w:ins>
    </w:p>
    <w:p w14:paraId="2BFC9F16" w14:textId="77777777" w:rsidR="00FE2B3E" w:rsidRDefault="00000000">
      <w:pPr>
        <w:pStyle w:val="Bullet1"/>
        <w:tabs>
          <w:tab w:val="left" w:pos="1985"/>
        </w:tabs>
      </w:pP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FL</m:t>
            </m:r>
          </m:sub>
        </m:sSub>
      </m:oMath>
      <w:r w:rsidR="009F5344">
        <w:tab/>
        <w:t>Illuminance at the eye of the observer produced by the front light</w:t>
      </w:r>
    </w:p>
    <w:p w14:paraId="156FE96F" w14:textId="77777777" w:rsidR="00FE2B3E" w:rsidRDefault="00000000">
      <w:pPr>
        <w:pStyle w:val="Bullet1"/>
        <w:tabs>
          <w:tab w:val="left" w:pos="1985"/>
        </w:tabs>
      </w:pP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RL</m:t>
            </m:r>
          </m:sub>
        </m:sSub>
      </m:oMath>
      <w:r w:rsidR="009F5344">
        <w:tab/>
        <w:t>Illuminance at the eye of the observer produced by the rear light</w:t>
      </w:r>
    </w:p>
    <w:p w14:paraId="015B0405" w14:textId="77777777" w:rsidR="00FE2B3E" w:rsidRDefault="00000000">
      <w:pPr>
        <w:pStyle w:val="Bullet1"/>
        <w:tabs>
          <w:tab w:val="left" w:pos="1985"/>
        </w:tabs>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r</m:t>
            </m:r>
          </m:sub>
        </m:sSub>
      </m:oMath>
      <w:r w:rsidR="009F5344">
        <w:rPr>
          <w:rFonts w:eastAsiaTheme="minorEastAsia"/>
        </w:rPr>
        <w:tab/>
        <w:t xml:space="preserve">Required </w:t>
      </w:r>
      <w:ins w:id="753" w:author="Pärtel" w:date="2021-08-17T19:05:00Z">
        <w:r w:rsidR="009F5344">
          <w:rPr>
            <w:rFonts w:eastAsiaTheme="minorEastAsia"/>
          </w:rPr>
          <w:t xml:space="preserve">minimum </w:t>
        </w:r>
      </w:ins>
      <w:r w:rsidR="009F5344">
        <w:rPr>
          <w:rFonts w:eastAsiaTheme="minorEastAsia"/>
        </w:rPr>
        <w:t>illuminance at the eye of the observer</w:t>
      </w:r>
      <w:r w:rsidR="009F5344">
        <w:rPr>
          <w:rFonts w:eastAsiaTheme="minorEastAsia"/>
        </w:rPr>
        <w:br/>
      </w:r>
      <w:commentRangeStart w:id="754"/>
      <w:commentRangeStart w:id="755"/>
      <w:commentRangeStart w:id="756"/>
      <w:r w:rsidR="009F5344">
        <w:rPr>
          <w:rFonts w:eastAsiaTheme="minorEastAsia"/>
        </w:rPr>
        <w:t xml:space="preserve">The </w:t>
      </w:r>
      <w:commentRangeEnd w:id="754"/>
      <w:r w:rsidR="009F5344">
        <w:rPr>
          <w:rStyle w:val="CommentReference"/>
          <w:color w:val="auto"/>
        </w:rPr>
        <w:commentReference w:id="754"/>
      </w:r>
      <w:commentRangeEnd w:id="755"/>
      <w:r w:rsidR="009F5344">
        <w:rPr>
          <w:rStyle w:val="CommentReference"/>
          <w:color w:val="auto"/>
        </w:rPr>
        <w:commentReference w:id="755"/>
      </w:r>
      <w:commentRangeEnd w:id="756"/>
      <w:r w:rsidR="009F5344">
        <w:rPr>
          <w:rStyle w:val="CommentReference"/>
          <w:color w:val="auto"/>
        </w:rPr>
        <w:commentReference w:id="756"/>
      </w:r>
      <w:r w:rsidR="009F5344">
        <w:rPr>
          <w:rFonts w:eastAsiaTheme="minorEastAsia"/>
        </w:rPr>
        <w:t>required</w:t>
      </w:r>
      <w:ins w:id="757" w:author="Pärtel" w:date="2021-08-17T19:04:00Z">
        <w:r w:rsidR="009F5344">
          <w:rPr>
            <w:rFonts w:eastAsiaTheme="minorEastAsia"/>
          </w:rPr>
          <w:t xml:space="preserve"> minimum</w:t>
        </w:r>
      </w:ins>
      <w:r w:rsidR="009F5344">
        <w:rPr>
          <w:rFonts w:eastAsiaTheme="minorEastAsia"/>
        </w:rPr>
        <w:t xml:space="preserve"> illuminance at the eye of the observer depends on background lighting</w:t>
      </w:r>
      <w:ins w:id="758" w:author="Pärtel Keskküla" w:date="2024-10-25T00:20:00Z">
        <w:r w:rsidR="009F5344">
          <w:rPr>
            <w:rFonts w:eastAsiaTheme="minorEastAsia"/>
          </w:rPr>
          <w:t xml:space="preserve"> of the leading lights</w:t>
        </w:r>
      </w:ins>
      <w:r w:rsidR="009F534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r</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xml:space="preserve"> lx</m:t>
        </m:r>
      </m:oMath>
      <w:r w:rsidR="009F5344">
        <w:rPr>
          <w:rFonts w:eastAsiaTheme="minorEastAsia"/>
        </w:rPr>
        <w:t xml:space="preserve"> is used for situations without background lighting,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r</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 xml:space="preserve"> lx</m:t>
        </m:r>
      </m:oMath>
      <w:r w:rsidR="009F5344">
        <w:rPr>
          <w:rFonts w:eastAsiaTheme="minorEastAsia"/>
        </w:rPr>
        <w:t xml:space="preserve"> for minor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r</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 xml:space="preserve"> lx </m:t>
        </m:r>
      </m:oMath>
      <w:r w:rsidR="009F5344">
        <w:rPr>
          <w:rFonts w:eastAsiaTheme="minorEastAsia"/>
        </w:rPr>
        <w:t xml:space="preserve">for substantial background lighting. For a daytime light the required illuminance is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r</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lx</m:t>
        </m:r>
      </m:oMath>
      <w:r w:rsidR="009F5344">
        <w:rPr>
          <w:rFonts w:eastAsiaTheme="minorEastAsia"/>
        </w:rPr>
        <w:t>.</w:t>
      </w:r>
    </w:p>
    <w:p w14:paraId="1BB5EC3D" w14:textId="77777777" w:rsidR="00FE2B3E" w:rsidRDefault="00000000">
      <w:pPr>
        <w:pStyle w:val="Bullet1"/>
        <w:tabs>
          <w:tab w:val="left" w:pos="1985"/>
        </w:tabs>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max</m:t>
            </m:r>
          </m:sub>
        </m:sSub>
      </m:oMath>
      <w:r w:rsidR="009F5344">
        <w:rPr>
          <w:rFonts w:eastAsiaTheme="minorEastAsia"/>
        </w:rPr>
        <w:tab/>
      </w:r>
      <w:ins w:id="759" w:author="Pärtel" w:date="2021-08-17T19:08:00Z">
        <w:r w:rsidR="009F5344">
          <w:rPr>
            <w:rFonts w:eastAsiaTheme="minorEastAsia"/>
          </w:rPr>
          <w:t xml:space="preserve">Allowed </w:t>
        </w:r>
      </w:ins>
      <w:del w:id="760" w:author="Pärtel" w:date="2021-08-17T19:08:00Z">
        <w:r w:rsidR="009F5344">
          <w:rPr>
            <w:rFonts w:eastAsiaTheme="minorEastAsia"/>
          </w:rPr>
          <w:delText>M</w:delText>
        </w:r>
      </w:del>
      <w:ins w:id="761" w:author="Pärtel" w:date="2021-08-17T19:08:00Z">
        <w:r w:rsidR="009F5344">
          <w:rPr>
            <w:rFonts w:eastAsiaTheme="minorEastAsia"/>
          </w:rPr>
          <w:t>m</w:t>
        </w:r>
      </w:ins>
      <w:r w:rsidR="009F5344">
        <w:rPr>
          <w:rFonts w:eastAsiaTheme="minorEastAsia"/>
        </w:rPr>
        <w:t>aximum illuminance at the eye of the observer</w:t>
      </w:r>
      <w:r w:rsidR="009F5344">
        <w:rPr>
          <w:rFonts w:eastAsiaTheme="minorEastAsia"/>
        </w:rPr>
        <w:br/>
        <w:t xml:space="preserve">The </w:t>
      </w:r>
      <w:ins w:id="762" w:author="Pärtel" w:date="2021-08-17T19:08:00Z">
        <w:r w:rsidR="009F5344">
          <w:rPr>
            <w:rFonts w:eastAsiaTheme="minorEastAsia"/>
          </w:rPr>
          <w:t xml:space="preserve">allowed </w:t>
        </w:r>
      </w:ins>
      <w:r w:rsidR="009F5344">
        <w:rPr>
          <w:rFonts w:eastAsiaTheme="minorEastAsia"/>
        </w:rPr>
        <w:t xml:space="preserve">maximum illuminance at the eye of the observer is needed to avoid glare.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max</m:t>
            </m:r>
          </m:sub>
        </m:sSub>
        <m:r>
          <w:rPr>
            <w:rFonts w:ascii="Cambria Math" w:eastAsiaTheme="minorEastAsia" w:hAnsi="Cambria Math"/>
          </w:rPr>
          <m:t>=0.01 lx</m:t>
        </m:r>
      </m:oMath>
      <w:r w:rsidR="009F5344">
        <w:rPr>
          <w:rFonts w:eastAsiaTheme="minorEastAsia"/>
        </w:rPr>
        <w:t xml:space="preserve"> is used for situations without background lighting,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max</m:t>
            </m:r>
          </m:sub>
        </m:sSub>
        <m:r>
          <w:rPr>
            <w:rFonts w:ascii="Cambria Math" w:eastAsiaTheme="minorEastAsia" w:hAnsi="Cambria Math"/>
          </w:rPr>
          <m:t>=0.1 lx</m:t>
        </m:r>
      </m:oMath>
      <w:r w:rsidR="009F5344">
        <w:rPr>
          <w:rFonts w:eastAsiaTheme="minorEastAsia"/>
        </w:rPr>
        <w:t xml:space="preserve"> with background lighting. It is very unlikely to cause glare with daytime lights, so there is no need to check for and no maximum value for the illuminance is defined for daytime</w:t>
      </w:r>
      <w:ins w:id="763" w:author="Pärtel" w:date="2021-08-17T19:09:00Z">
        <w:r w:rsidR="009F5344">
          <w:rPr>
            <w:rFonts w:eastAsiaTheme="minorEastAsia"/>
          </w:rPr>
          <w:t xml:space="preserve"> lights</w:t>
        </w:r>
      </w:ins>
      <w:r w:rsidR="009F5344">
        <w:rPr>
          <w:rFonts w:eastAsiaTheme="minorEastAsia"/>
        </w:rPr>
        <w:t xml:space="preserve">.  </w:t>
      </w:r>
    </w:p>
    <w:p w14:paraId="2D34B163" w14:textId="77777777" w:rsidR="00FE2B3E" w:rsidRDefault="00000000">
      <w:pPr>
        <w:pStyle w:val="Bullet1"/>
        <w:tabs>
          <w:tab w:val="left" w:pos="1985"/>
        </w:tabs>
      </w:pP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FL</m:t>
            </m:r>
          </m:sub>
        </m:sSub>
      </m:oMath>
      <w:r w:rsidR="009F5344">
        <w:tab/>
        <w:t>Luminous intensity</w:t>
      </w:r>
      <w:ins w:id="764" w:author="Sarah Robinson" w:date="2024-10-22T15:00:00Z">
        <w:r w:rsidR="009F5344">
          <w:t xml:space="preserve"> of the</w:t>
        </w:r>
      </w:ins>
      <w:commentRangeStart w:id="765"/>
      <w:commentRangeStart w:id="766"/>
      <w:del w:id="767" w:author="Sarah Robinson" w:date="2024-10-22T15:00:00Z">
        <w:r w:rsidR="009F5344">
          <w:delText>,</w:delText>
        </w:r>
      </w:del>
      <w:ins w:id="768" w:author="Sarah Robinson" w:date="2024-10-22T15:00:00Z">
        <w:r w:rsidR="009F5344">
          <w:t xml:space="preserve"> </w:t>
        </w:r>
      </w:ins>
      <w:ins w:id="769" w:author="Sarah Robinson, WWA Advisor" w:date="2024-10-23T14:06:00Z">
        <w:r w:rsidR="009F5344">
          <w:t>f</w:t>
        </w:r>
      </w:ins>
      <w:del w:id="770" w:author="Sarah Robinson" w:date="2024-10-22T15:00:00Z">
        <w:r w:rsidR="009F5344">
          <w:delText xml:space="preserve"> </w:delText>
        </w:r>
        <w:commentRangeEnd w:id="765"/>
        <w:r w:rsidR="009F5344">
          <w:rPr>
            <w:rStyle w:val="CommentReference"/>
            <w:color w:val="auto"/>
          </w:rPr>
          <w:commentReference w:id="765"/>
        </w:r>
      </w:del>
      <w:commentRangeEnd w:id="766"/>
      <w:r w:rsidR="009F5344">
        <w:rPr>
          <w:rStyle w:val="CommentReference"/>
          <w:color w:val="auto"/>
        </w:rPr>
        <w:commentReference w:id="766"/>
      </w:r>
      <w:del w:id="771" w:author="Sarah Robinson" w:date="2024-10-22T15:00:00Z">
        <w:r w:rsidR="009F5344">
          <w:delText>f</w:delText>
        </w:r>
      </w:del>
      <w:r w:rsidR="009F5344">
        <w:t>ront light</w:t>
      </w:r>
    </w:p>
    <w:p w14:paraId="5985DE0B" w14:textId="77777777" w:rsidR="00FE2B3E" w:rsidRDefault="00000000">
      <w:pPr>
        <w:pStyle w:val="Bullet1"/>
        <w:tabs>
          <w:tab w:val="left" w:pos="1985"/>
        </w:tabs>
      </w:pP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RL</m:t>
            </m:r>
          </m:sub>
        </m:sSub>
      </m:oMath>
      <w:r w:rsidR="009F5344">
        <w:tab/>
        <w:t>Luminous intensity</w:t>
      </w:r>
      <w:ins w:id="772" w:author="Sarah Robinson" w:date="2024-10-22T15:00:00Z">
        <w:r w:rsidR="009F5344">
          <w:t xml:space="preserve"> of the </w:t>
        </w:r>
      </w:ins>
      <w:del w:id="773" w:author="Sarah Robinson" w:date="2024-10-22T15:00:00Z">
        <w:r w:rsidR="009F5344">
          <w:delText xml:space="preserve">, </w:delText>
        </w:r>
      </w:del>
      <w:r w:rsidR="009F5344">
        <w:t>rear light</w:t>
      </w:r>
    </w:p>
    <w:p w14:paraId="41D17753" w14:textId="77777777" w:rsidR="00FE2B3E" w:rsidRDefault="00000000">
      <w:pPr>
        <w:pStyle w:val="Bullet1"/>
        <w:tabs>
          <w:tab w:val="left" w:pos="1985"/>
        </w:tabs>
        <w:rPr>
          <w:ins w:id="774" w:author="Travis Rasmussen" w:date="2024-11-18T06:18:00Z"/>
        </w:rPr>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min</m:t>
            </m:r>
          </m:sub>
        </m:sSub>
      </m:oMath>
      <w:r w:rsidR="009F5344">
        <w:tab/>
        <w:t xml:space="preserve">Minimum Meteorological </w:t>
      </w:r>
      <w:ins w:id="775" w:author="Travis Rasmussen" w:date="2024-11-18T06:06:00Z">
        <w:r w:rsidR="009F5344">
          <w:t>V</w:t>
        </w:r>
      </w:ins>
      <w:del w:id="776" w:author="Travis Rasmussen" w:date="2024-11-18T06:06:00Z">
        <w:r w:rsidR="009F5344">
          <w:delText>v</w:delText>
        </w:r>
      </w:del>
      <w:r w:rsidR="009F5344">
        <w:t>isibility</w:t>
      </w:r>
      <w:del w:id="777" w:author="Travis Rasmussen" w:date="2024-11-18T06:18:00Z">
        <w:r w:rsidR="009F5344">
          <w:br/>
        </w:r>
      </w:del>
    </w:p>
    <w:p w14:paraId="2C8A0953" w14:textId="6668CA76" w:rsidR="00FE2B3E" w:rsidRPr="00370475" w:rsidRDefault="009F5344" w:rsidP="00370475">
      <w:pPr>
        <w:pStyle w:val="Bullet1"/>
        <w:numPr>
          <w:ilvl w:val="0"/>
          <w:numId w:val="0"/>
        </w:numPr>
        <w:tabs>
          <w:tab w:val="left" w:pos="1985"/>
        </w:tabs>
        <w:rPr>
          <w:ins w:id="778" w:author="Travis Rasmussen" w:date="2024-11-18T06:10:00Z"/>
          <w:highlight w:val="yellow"/>
        </w:rPr>
      </w:pPr>
      <w:ins w:id="779" w:author="Travis Rasmussen" w:date="2024-12-11T06:00:00Z">
        <w:r>
          <w:rPr>
            <w:highlight w:val="yellow"/>
          </w:rPr>
          <w:t>Th</w:t>
        </w:r>
      </w:ins>
      <w:ins w:id="780" w:author="Travis Rasmussen" w:date="2024-12-11T06:16:00Z">
        <w:r>
          <w:rPr>
            <w:highlight w:val="yellow"/>
          </w:rPr>
          <w:t>e</w:t>
        </w:r>
      </w:ins>
      <w:ins w:id="781" w:author="Travis Rasmussen" w:date="2024-12-11T06:00:00Z">
        <w:r>
          <w:rPr>
            <w:highlight w:val="yellow"/>
          </w:rPr>
          <w:t xml:space="preserve"> </w:t>
        </w:r>
      </w:ins>
      <w:ins w:id="782" w:author="Travis Rasmussen" w:date="2024-12-11T06:15:00Z">
        <w:r>
          <w:rPr>
            <w:highlight w:val="yellow"/>
          </w:rPr>
          <w:t>minimum meteorological visibility </w:t>
        </w:r>
      </w:ins>
      <w:ins w:id="783" w:author="Travis Rasmussen" w:date="2024-12-11T06:00:00Z">
        <w:r>
          <w:rPr>
            <w:highlight w:val="yellow"/>
          </w:rPr>
          <w:t xml:space="preserve">should be based on the worst visibility conditions under which the leading lights must be usable. </w:t>
        </w:r>
      </w:ins>
      <w:ins w:id="784" w:author="Travis Rasmussen" w:date="2024-11-18T06:18:00Z">
        <w:del w:id="785" w:author="Rasmussen, Travis J CIV USCG SILC (USA)" w:date="2025-04-10T15:32:00Z" w16du:dateUtc="2025-04-10T19:32:00Z">
          <w:r w:rsidRPr="00370475" w:rsidDel="00370475">
            <w:rPr>
              <w:highlight w:val="yellow"/>
            </w:rPr>
            <w:delText xml:space="preserve">The minimum meteorological visibility to be used should be based on analysis of </w:delText>
          </w:r>
        </w:del>
      </w:ins>
      <w:ins w:id="786" w:author="Travis Rasmussen" w:date="2024-11-18T06:24:00Z">
        <w:del w:id="787" w:author="Rasmussen, Travis J CIV USCG SILC (USA)" w:date="2025-04-10T15:32:00Z" w16du:dateUtc="2025-04-10T19:32:00Z">
          <w:r w:rsidRPr="00370475" w:rsidDel="00370475">
            <w:rPr>
              <w:highlight w:val="yellow"/>
            </w:rPr>
            <w:delText>local</w:delText>
          </w:r>
        </w:del>
      </w:ins>
      <w:ins w:id="788" w:author="Travis Rasmussen" w:date="2024-11-18T06:23:00Z">
        <w:del w:id="789" w:author="Rasmussen, Travis J CIV USCG SILC (USA)" w:date="2025-04-10T15:32:00Z" w16du:dateUtc="2025-04-10T19:32:00Z">
          <w:r w:rsidRPr="00370475" w:rsidDel="00370475">
            <w:rPr>
              <w:highlight w:val="yellow"/>
            </w:rPr>
            <w:delText xml:space="preserve"> </w:delText>
          </w:r>
        </w:del>
      </w:ins>
      <w:ins w:id="790" w:author="Travis Rasmussen" w:date="2024-11-18T06:18:00Z">
        <w:del w:id="791" w:author="Rasmussen, Travis J CIV USCG SILC (USA)" w:date="2025-04-10T15:32:00Z" w16du:dateUtc="2025-04-10T19:32:00Z">
          <w:r w:rsidRPr="00370475" w:rsidDel="00370475">
            <w:rPr>
              <w:highlight w:val="yellow"/>
            </w:rPr>
            <w:delText xml:space="preserve">historical </w:delText>
          </w:r>
        </w:del>
      </w:ins>
      <w:ins w:id="792" w:author="Travis Rasmussen" w:date="2024-11-18T06:23:00Z">
        <w:del w:id="793" w:author="Rasmussen, Travis J CIV USCG SILC (USA)" w:date="2025-04-10T15:32:00Z" w16du:dateUtc="2025-04-10T19:32:00Z">
          <w:r w:rsidRPr="00370475" w:rsidDel="00370475">
            <w:rPr>
              <w:highlight w:val="yellow"/>
            </w:rPr>
            <w:delText>meteorological vis</w:delText>
          </w:r>
        </w:del>
      </w:ins>
      <w:ins w:id="794" w:author="Travis Rasmussen" w:date="2024-11-18T06:30:00Z">
        <w:del w:id="795" w:author="Rasmussen, Travis J CIV USCG SILC (USA)" w:date="2025-04-10T15:32:00Z" w16du:dateUtc="2025-04-10T19:32:00Z">
          <w:r w:rsidRPr="00370475" w:rsidDel="00370475">
            <w:rPr>
              <w:highlight w:val="yellow"/>
            </w:rPr>
            <w:delText>i</w:delText>
          </w:r>
        </w:del>
      </w:ins>
      <w:ins w:id="796" w:author="Travis Rasmussen" w:date="2024-11-18T06:23:00Z">
        <w:del w:id="797" w:author="Rasmussen, Travis J CIV USCG SILC (USA)" w:date="2025-04-10T15:32:00Z" w16du:dateUtc="2025-04-10T19:32:00Z">
          <w:r w:rsidRPr="00370475" w:rsidDel="00370475">
            <w:rPr>
              <w:highlight w:val="yellow"/>
            </w:rPr>
            <w:delText xml:space="preserve">bility </w:delText>
          </w:r>
        </w:del>
      </w:ins>
      <w:ins w:id="798" w:author="Travis Rasmussen" w:date="2024-11-18T06:18:00Z">
        <w:del w:id="799" w:author="Rasmussen, Travis J CIV USCG SILC (USA)" w:date="2025-04-10T15:32:00Z" w16du:dateUtc="2025-04-10T19:32:00Z">
          <w:r w:rsidRPr="00370475" w:rsidDel="00370475">
            <w:rPr>
              <w:highlight w:val="yellow"/>
            </w:rPr>
            <w:delText>data.</w:delText>
          </w:r>
        </w:del>
      </w:ins>
      <w:ins w:id="800" w:author="Travis Rasmussen" w:date="2024-11-18T06:19:00Z">
        <w:del w:id="801" w:author="Rasmussen, Travis J CIV USCG SILC (USA)" w:date="2025-04-10T15:32:00Z" w16du:dateUtc="2025-04-10T19:32:00Z">
          <w:r w:rsidRPr="00370475" w:rsidDel="00370475">
            <w:rPr>
              <w:highlight w:val="yellow"/>
            </w:rPr>
            <w:delText xml:space="preserve"> </w:delText>
          </w:r>
        </w:del>
      </w:ins>
      <w:ins w:id="802" w:author="Travis Rasmussen" w:date="2024-11-18T06:37:00Z">
        <w:del w:id="803" w:author="Rasmussen, Travis J CIV USCG SILC (USA)" w:date="2025-04-10T15:32:00Z" w16du:dateUtc="2025-04-10T19:32:00Z">
          <w:r w:rsidRPr="00370475" w:rsidDel="00370475">
            <w:rPr>
              <w:highlight w:val="yellow"/>
            </w:rPr>
            <w:delText>It is considered</w:delText>
          </w:r>
        </w:del>
      </w:ins>
      <w:ins w:id="804" w:author="Travis Rasmussen" w:date="2024-11-18T06:35:00Z">
        <w:del w:id="805" w:author="Rasmussen, Travis J CIV USCG SILC (USA)" w:date="2025-04-10T15:32:00Z" w16du:dateUtc="2025-04-10T19:32:00Z">
          <w:r w:rsidRPr="00370475" w:rsidDel="00370475">
            <w:rPr>
              <w:highlight w:val="yellow"/>
            </w:rPr>
            <w:delText xml:space="preserve"> prudent </w:delText>
          </w:r>
        </w:del>
      </w:ins>
      <w:ins w:id="806" w:author="Travis Rasmussen" w:date="2024-11-18T06:38:00Z">
        <w:del w:id="807" w:author="Rasmussen, Travis J CIV USCG SILC (USA)" w:date="2025-04-10T15:32:00Z" w16du:dateUtc="2025-04-10T19:32:00Z">
          <w:r w:rsidRPr="00370475" w:rsidDel="00370475">
            <w:rPr>
              <w:highlight w:val="yellow"/>
            </w:rPr>
            <w:delText xml:space="preserve">to </w:delText>
          </w:r>
        </w:del>
      </w:ins>
      <w:ins w:id="808" w:author="Travis Rasmussen" w:date="2024-11-18T06:35:00Z">
        <w:del w:id="809" w:author="Rasmussen, Travis J CIV USCG SILC (USA)" w:date="2025-04-10T15:32:00Z" w16du:dateUtc="2025-04-10T19:32:00Z">
          <w:r w:rsidRPr="00370475" w:rsidDel="00370475">
            <w:rPr>
              <w:highlight w:val="yellow"/>
            </w:rPr>
            <w:delText xml:space="preserve">set </w:delText>
          </w:r>
        </w:del>
      </w:ins>
      <w:ins w:id="810" w:author="Travis Rasmussen" w:date="2024-11-18T06:42:00Z">
        <w:del w:id="811" w:author="Rasmussen, Travis J CIV USCG SILC (USA)" w:date="2025-04-10T15:32:00Z" w16du:dateUtc="2025-04-10T19:32:00Z">
          <w:r w:rsidRPr="00370475" w:rsidDel="00370475">
            <w:rPr>
              <w:highlight w:val="yellow"/>
            </w:rPr>
            <w:delText>the minimum meteorological visibility</w:delText>
          </w:r>
        </w:del>
      </w:ins>
      <w:ins w:id="812" w:author="Travis Rasmussen" w:date="2024-11-18T06:38:00Z">
        <w:del w:id="813" w:author="Rasmussen, Travis J CIV USCG SILC (USA)" w:date="2025-04-10T15:32:00Z" w16du:dateUtc="2025-04-10T19:32:00Z">
          <w:r w:rsidRPr="00370475" w:rsidDel="00370475">
            <w:rPr>
              <w:highlight w:val="yellow"/>
            </w:rPr>
            <w:delText xml:space="preserve"> </w:delText>
          </w:r>
        </w:del>
      </w:ins>
      <w:ins w:id="814" w:author="Travis Rasmussen" w:date="2024-11-18T06:35:00Z">
        <w:del w:id="815" w:author="Rasmussen, Travis J CIV USCG SILC (USA)" w:date="2025-04-10T15:32:00Z" w16du:dateUtc="2025-04-10T19:32:00Z">
          <w:r w:rsidRPr="00370475" w:rsidDel="00370475">
            <w:rPr>
              <w:highlight w:val="yellow"/>
            </w:rPr>
            <w:delText xml:space="preserve">to meet or exceed the </w:delText>
          </w:r>
        </w:del>
      </w:ins>
      <w:ins w:id="816" w:author="Travis Rasmussen" w:date="2024-11-18T06:40:00Z">
        <w:del w:id="817" w:author="Rasmussen, Travis J CIV USCG SILC (USA)" w:date="2025-04-10T15:32:00Z" w16du:dateUtc="2025-04-10T19:32:00Z">
          <w:r w:rsidRPr="00370475" w:rsidDel="00370475">
            <w:rPr>
              <w:rFonts w:eastAsiaTheme="minorEastAsia"/>
              <w:highlight w:val="yellow"/>
            </w:rPr>
            <w:delText>historic values of meteorological visibility</w:delText>
          </w:r>
        </w:del>
      </w:ins>
      <w:ins w:id="818" w:author="Travis Rasmussen" w:date="2024-11-18T06:35:00Z">
        <w:del w:id="819" w:author="Rasmussen, Travis J CIV USCG SILC (USA)" w:date="2025-04-10T15:32:00Z" w16du:dateUtc="2025-04-10T19:32:00Z">
          <w:r w:rsidRPr="00370475" w:rsidDel="00370475">
            <w:rPr>
              <w:highlight w:val="yellow"/>
            </w:rPr>
            <w:delText xml:space="preserve"> </w:delText>
          </w:r>
        </w:del>
      </w:ins>
      <w:ins w:id="820" w:author="Travis Rasmussen" w:date="2024-11-18T06:42:00Z">
        <w:del w:id="821" w:author="Rasmussen, Travis J CIV USCG SILC (USA)" w:date="2025-04-10T15:32:00Z" w16du:dateUtc="2025-04-10T19:32:00Z">
          <w:r w:rsidRPr="00370475" w:rsidDel="00370475">
            <w:rPr>
              <w:highlight w:val="yellow"/>
            </w:rPr>
            <w:delText xml:space="preserve">for </w:delText>
          </w:r>
        </w:del>
      </w:ins>
      <w:ins w:id="822" w:author="Travis Rasmussen" w:date="2024-11-18T06:35:00Z">
        <w:del w:id="823" w:author="Rasmussen, Travis J CIV USCG SILC (USA)" w:date="2025-04-10T15:32:00Z" w16du:dateUtc="2025-04-10T19:32:00Z">
          <w:r w:rsidRPr="00370475" w:rsidDel="00370475">
            <w:rPr>
              <w:highlight w:val="yellow"/>
            </w:rPr>
            <w:delText>90%</w:delText>
          </w:r>
        </w:del>
      </w:ins>
      <w:ins w:id="824" w:author="Travis Rasmussen" w:date="2024-11-18T06:42:00Z">
        <w:del w:id="825" w:author="Rasmussen, Travis J CIV USCG SILC (USA)" w:date="2025-04-10T15:32:00Z" w16du:dateUtc="2025-04-10T19:32:00Z">
          <w:r w:rsidRPr="00370475" w:rsidDel="00370475">
            <w:rPr>
              <w:highlight w:val="yellow"/>
            </w:rPr>
            <w:delText xml:space="preserve"> of the time</w:delText>
          </w:r>
        </w:del>
      </w:ins>
      <w:ins w:id="826" w:author="Travis Rasmussen" w:date="2024-11-18T06:36:00Z">
        <w:del w:id="827" w:author="Rasmussen, Travis J CIV USCG SILC (USA)" w:date="2025-04-10T15:32:00Z" w16du:dateUtc="2025-04-10T19:32:00Z">
          <w:r w:rsidRPr="00370475" w:rsidDel="00370475">
            <w:rPr>
              <w:highlight w:val="yellow"/>
            </w:rPr>
            <w:delText xml:space="preserve">; however, different values may be </w:delText>
          </w:r>
        </w:del>
      </w:ins>
      <w:proofErr w:type="spellStart"/>
      <w:ins w:id="828" w:author="Rasmussen, Travis J CIV USCG SILC (USA)" w:date="2025-04-10T15:32:00Z" w16du:dateUtc="2025-04-10T19:32:00Z">
        <w:r w:rsidR="00370475">
          <w:rPr>
            <w:highlight w:val="yellow"/>
          </w:rPr>
          <w:t>e</w:t>
        </w:r>
      </w:ins>
      <w:ins w:id="829" w:author="Travis Rasmussen" w:date="2024-12-11T05:41:00Z">
        <w:r>
          <w:rPr>
            <w:highlight w:val="yellow"/>
          </w:rPr>
          <w:t>chosen</w:t>
        </w:r>
      </w:ins>
      <w:proofErr w:type="spellEnd"/>
      <w:ins w:id="830" w:author="Travis Rasmussen" w:date="2024-11-18T06:36:00Z">
        <w:r w:rsidRPr="00370475">
          <w:rPr>
            <w:highlight w:val="yellow"/>
          </w:rPr>
          <w:t xml:space="preserve"> by the designer</w:t>
        </w:r>
      </w:ins>
      <w:ins w:id="831" w:author="Travis Rasmussen" w:date="2024-12-11T06:12:00Z">
        <w:r>
          <w:rPr>
            <w:highlight w:val="yellow"/>
          </w:rPr>
          <w:t xml:space="preserve"> depending on</w:t>
        </w:r>
      </w:ins>
      <w:ins w:id="832" w:author="Travis Rasmussen" w:date="2024-12-11T06:04:00Z">
        <w:r>
          <w:rPr>
            <w:rFonts w:eastAsiaTheme="minorEastAsia"/>
            <w:highlight w:val="yellow"/>
          </w:rPr>
          <w:t xml:space="preserve"> navigational requirements</w:t>
        </w:r>
      </w:ins>
      <w:ins w:id="833" w:author="Travis Rasmussen" w:date="2024-12-11T06:12:00Z">
        <w:r>
          <w:rPr>
            <w:rFonts w:eastAsiaTheme="minorEastAsia"/>
            <w:highlight w:val="yellow"/>
          </w:rPr>
          <w:t xml:space="preserve">, </w:t>
        </w:r>
      </w:ins>
      <w:ins w:id="834" w:author="Travis Rasmussen" w:date="2024-12-11T06:13:00Z">
        <w:r>
          <w:rPr>
            <w:rFonts w:eastAsiaTheme="minorEastAsia"/>
            <w:highlight w:val="yellow"/>
          </w:rPr>
          <w:t>practical</w:t>
        </w:r>
      </w:ins>
      <w:ins w:id="835" w:author="Travis Rasmussen" w:date="2024-12-11T06:12:00Z">
        <w:r>
          <w:rPr>
            <w:rFonts w:eastAsiaTheme="minorEastAsia"/>
            <w:highlight w:val="yellow"/>
          </w:rPr>
          <w:t xml:space="preserve"> </w:t>
        </w:r>
      </w:ins>
      <w:ins w:id="836" w:author="Travis Rasmussen" w:date="2024-12-11T06:13:00Z">
        <w:r>
          <w:rPr>
            <w:rFonts w:eastAsiaTheme="minorEastAsia"/>
            <w:highlight w:val="yellow"/>
          </w:rPr>
          <w:t>limitations</w:t>
        </w:r>
      </w:ins>
      <w:ins w:id="837" w:author="Travis Rasmussen" w:date="2024-12-11T06:08:00Z">
        <w:r>
          <w:rPr>
            <w:rFonts w:eastAsiaTheme="minorEastAsia"/>
            <w:highlight w:val="yellow"/>
          </w:rPr>
          <w:t>,</w:t>
        </w:r>
      </w:ins>
      <w:ins w:id="838" w:author="Travis Rasmussen" w:date="2024-12-11T06:05:00Z">
        <w:r>
          <w:rPr>
            <w:rFonts w:eastAsiaTheme="minorEastAsia"/>
            <w:highlight w:val="yellow"/>
          </w:rPr>
          <w:t xml:space="preserve"> etc. </w:t>
        </w:r>
      </w:ins>
      <w:ins w:id="839" w:author="Travis Rasmussen" w:date="2024-11-18T06:11:00Z">
        <w:r w:rsidRPr="00370475">
          <w:rPr>
            <w:highlight w:val="yellow"/>
          </w:rPr>
          <w:t>For guidance in selecting the optimal value for minimum meteorological visibility please refer to Guideline G1148.</w:t>
        </w:r>
      </w:ins>
    </w:p>
    <w:p w14:paraId="7FA44198" w14:textId="77777777" w:rsidR="00FE2B3E" w:rsidRPr="00FE2B3E" w:rsidRDefault="009F5344">
      <w:pPr>
        <w:pStyle w:val="Bullet1"/>
        <w:tabs>
          <w:tab w:val="left" w:pos="1985"/>
        </w:tabs>
        <w:rPr>
          <w:del w:id="840" w:author="Travis Rasmussen" w:date="2024-12-11T06:20:00Z"/>
          <w:highlight w:val="yellow"/>
          <w:rPrChange w:id="841" w:author="Travis Rasmussen" w:date="2024-11-18T06:49:00Z">
            <w:rPr>
              <w:del w:id="842" w:author="Travis Rasmussen" w:date="2024-12-11T06:20:00Z"/>
            </w:rPr>
          </w:rPrChange>
        </w:rPr>
      </w:pPr>
      <w:del w:id="843" w:author="Travis Rasmussen" w:date="2024-12-11T06:20:00Z">
        <w:r w:rsidRPr="00370475">
          <w:rPr>
            <w:rFonts w:eastAsiaTheme="minorEastAsia"/>
            <w:highlight w:val="yellow"/>
          </w:rPr>
          <w:delText>The minimum visibility should be based on the historic value</w:delText>
        </w:r>
      </w:del>
      <w:ins w:id="844" w:author="Pärtel Keskküla" w:date="2024-10-25T00:19:00Z">
        <w:del w:id="845" w:author="Travis Rasmussen" w:date="2024-12-11T06:20:00Z">
          <w:r w:rsidRPr="00370475">
            <w:rPr>
              <w:rFonts w:eastAsiaTheme="minorEastAsia"/>
              <w:highlight w:val="yellow"/>
            </w:rPr>
            <w:delText>s</w:delText>
          </w:r>
        </w:del>
      </w:ins>
      <w:del w:id="846" w:author="Travis Rasmussen" w:date="2024-12-11T06:20:00Z">
        <w:r w:rsidRPr="00370475">
          <w:rPr>
            <w:rFonts w:eastAsiaTheme="minorEastAsia"/>
            <w:highlight w:val="yellow"/>
          </w:rPr>
          <w:delText xml:space="preserve"> of meteorological visibility at the site that is met or exceeded </w:delText>
        </w:r>
        <w:commentRangeStart w:id="847"/>
        <w:commentRangeStart w:id="848"/>
        <w:commentRangeStart w:id="849"/>
        <w:commentRangeStart w:id="850"/>
        <w:commentRangeStart w:id="851"/>
        <w:commentRangeStart w:id="852"/>
        <w:commentRangeStart w:id="853"/>
        <w:r w:rsidRPr="00370475">
          <w:rPr>
            <w:rFonts w:eastAsiaTheme="minorEastAsia"/>
            <w:highlight w:val="yellow"/>
          </w:rPr>
          <w:delText>90% of the time</w:delText>
        </w:r>
        <w:commentRangeEnd w:id="847"/>
        <w:r>
          <w:rPr>
            <w:rStyle w:val="CommentReference"/>
            <w:highlight w:val="yellow"/>
            <w:rPrChange w:id="854" w:author="Travis Rasmussen" w:date="2024-11-18T06:49:00Z">
              <w:rPr>
                <w:rStyle w:val="CommentReference"/>
              </w:rPr>
            </w:rPrChange>
          </w:rPr>
          <w:commentReference w:id="847"/>
        </w:r>
        <w:commentRangeEnd w:id="848"/>
        <w:r>
          <w:rPr>
            <w:rStyle w:val="CommentReference"/>
            <w:highlight w:val="yellow"/>
            <w:rPrChange w:id="855" w:author="Travis Rasmussen" w:date="2024-11-18T06:49:00Z">
              <w:rPr>
                <w:rStyle w:val="CommentReference"/>
              </w:rPr>
            </w:rPrChange>
          </w:rPr>
          <w:commentReference w:id="848"/>
        </w:r>
        <w:commentRangeEnd w:id="849"/>
        <w:r>
          <w:rPr>
            <w:rStyle w:val="CommentReference"/>
            <w:highlight w:val="yellow"/>
            <w:rPrChange w:id="856" w:author="Travis Rasmussen" w:date="2024-11-18T06:49:00Z">
              <w:rPr>
                <w:rStyle w:val="CommentReference"/>
              </w:rPr>
            </w:rPrChange>
          </w:rPr>
          <w:commentReference w:id="849"/>
        </w:r>
        <w:commentRangeEnd w:id="850"/>
        <w:r>
          <w:rPr>
            <w:rStyle w:val="CommentReference"/>
            <w:highlight w:val="yellow"/>
            <w:rPrChange w:id="857" w:author="Travis Rasmussen" w:date="2024-11-18T06:49:00Z">
              <w:rPr>
                <w:rStyle w:val="CommentReference"/>
              </w:rPr>
            </w:rPrChange>
          </w:rPr>
          <w:commentReference w:id="850"/>
        </w:r>
        <w:commentRangeEnd w:id="851"/>
        <w:r>
          <w:rPr>
            <w:rStyle w:val="CommentReference"/>
            <w:highlight w:val="yellow"/>
            <w:rPrChange w:id="858" w:author="Travis Rasmussen" w:date="2024-11-18T06:49:00Z">
              <w:rPr>
                <w:rStyle w:val="CommentReference"/>
              </w:rPr>
            </w:rPrChange>
          </w:rPr>
          <w:commentReference w:id="851"/>
        </w:r>
        <w:commentRangeEnd w:id="852"/>
        <w:r>
          <w:rPr>
            <w:rStyle w:val="CommentReference"/>
            <w:highlight w:val="yellow"/>
            <w:rPrChange w:id="859" w:author="Travis Rasmussen" w:date="2024-11-18T06:49:00Z">
              <w:rPr>
                <w:rStyle w:val="CommentReference"/>
              </w:rPr>
            </w:rPrChange>
          </w:rPr>
          <w:commentReference w:id="852"/>
        </w:r>
        <w:commentRangeEnd w:id="853"/>
        <w:r>
          <w:rPr>
            <w:rStyle w:val="CommentReference"/>
            <w:highlight w:val="yellow"/>
            <w:rPrChange w:id="860" w:author="Travis Rasmussen" w:date="2024-11-18T06:49:00Z">
              <w:rPr>
                <w:rStyle w:val="CommentReference"/>
              </w:rPr>
            </w:rPrChange>
          </w:rPr>
          <w:commentReference w:id="853"/>
        </w:r>
        <w:r>
          <w:rPr>
            <w:rFonts w:eastAsiaTheme="minorEastAsia"/>
            <w:highlight w:val="yellow"/>
            <w:rPrChange w:id="861" w:author="Travis Rasmussen" w:date="2024-11-18T06:49:00Z">
              <w:rPr>
                <w:rFonts w:eastAsiaTheme="minorEastAsia"/>
              </w:rPr>
            </w:rPrChange>
          </w:rPr>
          <w:delText xml:space="preserve">. This value is used to establish the minimum luminous intensities, required to ensure that the leading lights are usable as leading line signals at least 90% of the time. </w:delText>
        </w:r>
        <w:r>
          <w:rPr>
            <w:highlight w:val="yellow"/>
            <w:rPrChange w:id="862" w:author="Travis Rasmussen" w:date="2024-11-18T06:49:00Z">
              <w:rPr/>
            </w:rPrChange>
          </w:rPr>
          <w:delText xml:space="preserve">Typical values are in the range of </w:delText>
        </w:r>
      </w:del>
      <m:oMath>
        <m:sSub>
          <m:sSubPr>
            <m:ctrlPr>
              <w:del w:id="863" w:author="Travis Rasmussen" w:date="2024-12-11T06:20:00Z">
                <w:rPr>
                  <w:rFonts w:ascii="Cambria Math" w:hAnsi="Cambria Math"/>
                  <w:i/>
                  <w:highlight w:val="yellow"/>
                </w:rPr>
              </w:del>
            </m:ctrlPr>
          </m:sSubPr>
          <m:e>
            <m:r>
              <w:del w:id="864" w:author="Travis Rasmussen" w:date="2024-12-11T06:20:00Z">
                <w:rPr>
                  <w:rFonts w:ascii="Cambria Math" w:hAnsi="Cambria Math"/>
                  <w:highlight w:val="yellow"/>
                  <w:rPrChange w:id="865" w:author="Travis Rasmussen" w:date="2024-11-18T06:49:00Z">
                    <w:rPr>
                      <w:rFonts w:ascii="Cambria Math" w:hAnsi="Cambria Math"/>
                    </w:rPr>
                  </w:rPrChange>
                </w:rPr>
                <m:t>V</m:t>
              </w:del>
            </m:r>
          </m:e>
          <m:sub>
            <m:r>
              <w:del w:id="866" w:author="Travis Rasmussen" w:date="2024-12-11T06:20:00Z">
                <w:rPr>
                  <w:rFonts w:ascii="Cambria Math" w:hAnsi="Cambria Math"/>
                  <w:highlight w:val="yellow"/>
                  <w:rPrChange w:id="867" w:author="Travis Rasmussen" w:date="2024-11-18T06:49:00Z">
                    <w:rPr>
                      <w:rFonts w:ascii="Cambria Math" w:hAnsi="Cambria Math"/>
                    </w:rPr>
                  </w:rPrChange>
                </w:rPr>
                <m:t>min</m:t>
              </w:del>
            </m:r>
          </m:sub>
        </m:sSub>
        <m:r>
          <w:del w:id="868" w:author="Travis Rasmussen" w:date="2024-12-11T06:20:00Z">
            <w:rPr>
              <w:rFonts w:ascii="Cambria Math" w:hAnsi="Cambria Math"/>
              <w:highlight w:val="yellow"/>
              <w:rPrChange w:id="869" w:author="Travis Rasmussen" w:date="2024-11-18T06:49:00Z">
                <w:rPr>
                  <w:rFonts w:ascii="Cambria Math" w:hAnsi="Cambria Math"/>
                </w:rPr>
              </w:rPrChange>
            </w:rPr>
            <m:t>=</m:t>
          </w:del>
        </m:r>
        <m:r>
          <w:del w:id="870" w:author="Travis Rasmussen" w:date="2024-11-18T06:13:00Z">
            <w:rPr>
              <w:rFonts w:ascii="Cambria Math" w:hAnsi="Cambria Math"/>
              <w:highlight w:val="yellow"/>
              <w:rPrChange w:id="871" w:author="Travis Rasmussen" w:date="2024-11-18T06:49:00Z">
                <w:rPr>
                  <w:rFonts w:ascii="Cambria Math" w:hAnsi="Cambria Math"/>
                </w:rPr>
              </w:rPrChange>
            </w:rPr>
            <m:t>3⋯</m:t>
          </w:del>
        </m:r>
        <m:r>
          <w:del w:id="872" w:author="Travis Rasmussen" w:date="2024-12-11T06:20:00Z">
            <w:rPr>
              <w:rFonts w:ascii="Cambria Math" w:hAnsi="Cambria Math"/>
              <w:highlight w:val="yellow"/>
              <w:rPrChange w:id="873" w:author="Travis Rasmussen" w:date="2024-11-18T06:49:00Z">
                <w:rPr>
                  <w:rFonts w:ascii="Cambria Math" w:hAnsi="Cambria Math"/>
                </w:rPr>
              </w:rPrChange>
            </w:rPr>
            <m:t>5 M=5556</m:t>
          </w:del>
        </m:r>
        <m:r>
          <w:del w:id="874" w:author="Travis Rasmussen" w:date="2024-11-18T06:13:00Z">
            <w:rPr>
              <w:rFonts w:ascii="Cambria Math" w:hAnsi="Cambria Math"/>
              <w:highlight w:val="yellow"/>
              <w:rPrChange w:id="875" w:author="Travis Rasmussen" w:date="2024-11-18T06:49:00Z">
                <w:rPr>
                  <w:rFonts w:ascii="Cambria Math" w:hAnsi="Cambria Math"/>
                </w:rPr>
              </w:rPrChange>
            </w:rPr>
            <m:t xml:space="preserve"> ⋯</m:t>
          </w:del>
        </m:r>
        <m:r>
          <w:del w:id="876" w:author="Travis Rasmussen" w:date="2024-12-11T06:20:00Z">
            <w:rPr>
              <w:rFonts w:ascii="Cambria Math" w:hAnsi="Cambria Math"/>
              <w:highlight w:val="yellow"/>
              <w:rPrChange w:id="877" w:author="Travis Rasmussen" w:date="2024-11-18T06:49:00Z">
                <w:rPr>
                  <w:rFonts w:ascii="Cambria Math" w:hAnsi="Cambria Math"/>
                </w:rPr>
              </w:rPrChange>
            </w:rPr>
            <m:t>9260 m</m:t>
          </w:del>
        </m:r>
      </m:oMath>
      <w:del w:id="878" w:author="Travis Rasmussen" w:date="2024-12-11T06:20:00Z">
        <w:r>
          <w:rPr>
            <w:rFonts w:eastAsiaTheme="minorEastAsia"/>
            <w:highlight w:val="yellow"/>
            <w:rPrChange w:id="879" w:author="Travis Rasmussen" w:date="2024-11-18T06:49:00Z">
              <w:rPr>
                <w:rFonts w:eastAsiaTheme="minorEastAsia"/>
              </w:rPr>
            </w:rPrChange>
          </w:rPr>
          <w:delText>.</w:delText>
        </w:r>
      </w:del>
    </w:p>
    <w:p w14:paraId="5B755476" w14:textId="77777777" w:rsidR="00FE2B3E" w:rsidRDefault="00000000">
      <w:pPr>
        <w:pStyle w:val="Bullet1"/>
        <w:tabs>
          <w:tab w:val="left" w:pos="1985"/>
        </w:tabs>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dsg</m:t>
            </m:r>
          </m:sub>
        </m:sSub>
      </m:oMath>
      <w:r w:rsidR="009F5344">
        <w:tab/>
        <w:t xml:space="preserve">Design Meteorological </w:t>
      </w:r>
      <w:del w:id="880" w:author="Travis Rasmussen" w:date="2024-11-18T06:06:00Z">
        <w:r w:rsidR="009F5344">
          <w:delText>v</w:delText>
        </w:r>
      </w:del>
      <w:ins w:id="881" w:author="Travis Rasmussen" w:date="2024-11-18T06:06:00Z">
        <w:r w:rsidR="009F5344">
          <w:t>V</w:t>
        </w:r>
      </w:ins>
      <w:r w:rsidR="009F5344">
        <w:t>isibility</w:t>
      </w:r>
      <w:r w:rsidR="009F5344">
        <w:br/>
      </w:r>
      <w:commentRangeStart w:id="882"/>
      <w:r w:rsidR="009F5344">
        <w:t xml:space="preserve">The design visibility </w:t>
      </w:r>
      <w:commentRangeStart w:id="883"/>
      <w:commentRangeStart w:id="884"/>
      <w:r w:rsidR="009F5344">
        <w:t xml:space="preserve">was originally conceived </w:t>
      </w:r>
      <w:commentRangeEnd w:id="883"/>
      <w:r w:rsidR="009F5344">
        <w:rPr>
          <w:rStyle w:val="CommentReference"/>
          <w:color w:val="auto"/>
        </w:rPr>
        <w:commentReference w:id="883"/>
      </w:r>
      <w:commentRangeEnd w:id="884"/>
      <w:r w:rsidR="009F5344">
        <w:rPr>
          <w:rStyle w:val="CommentReference"/>
          <w:color w:val="auto"/>
        </w:rPr>
        <w:commentReference w:id="884"/>
      </w:r>
      <w:r w:rsidR="009F5344">
        <w:t>as the median value of meteorological visibility for the site. That is, the value met or exceeded 50% of the time</w:t>
      </w:r>
      <w:commentRangeEnd w:id="882"/>
      <w:r w:rsidR="009F5344">
        <w:rPr>
          <w:rStyle w:val="CommentReference"/>
          <w:color w:val="auto"/>
        </w:rPr>
        <w:commentReference w:id="882"/>
      </w:r>
      <w:r w:rsidR="009F5344">
        <w:t>. Design visibility is used to establish the recommended ratio of luminous intensit</w:t>
      </w:r>
      <w:ins w:id="885" w:author="Pärtel" w:date="2021-08-17T19:16:00Z">
        <w:r w:rsidR="009F5344">
          <w:t>ies</w:t>
        </w:r>
      </w:ins>
      <w:del w:id="886" w:author="Pärtel" w:date="2021-08-17T19:16:00Z">
        <w:r w:rsidR="009F5344">
          <w:delText>y</w:delText>
        </w:r>
      </w:del>
      <w:r w:rsidR="009F5344">
        <w:t xml:space="preserve"> of the </w:t>
      </w:r>
      <w:ins w:id="887" w:author="Pärtel" w:date="2021-08-17T19:16:00Z">
        <w:r w:rsidR="009F5344">
          <w:t xml:space="preserve">front and the rear </w:t>
        </w:r>
      </w:ins>
      <w:del w:id="888" w:author="Pärtel" w:date="2021-08-17T19:17:00Z">
        <w:r w:rsidR="009F5344">
          <w:delText xml:space="preserve">leading </w:delText>
        </w:r>
      </w:del>
      <w:r w:rsidR="009F5344">
        <w:t>light</w:t>
      </w:r>
      <w:del w:id="889" w:author="Pärtel" w:date="2021-08-17T19:17:00Z">
        <w:r w:rsidR="009F5344">
          <w:delText>s</w:delText>
        </w:r>
      </w:del>
      <w:r w:rsidR="009F5344">
        <w:t xml:space="preserve">. As a practical consideration, use of a fixed value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dsg</m:t>
            </m:r>
          </m:sub>
        </m:sSub>
        <m:r>
          <w:rPr>
            <w:rFonts w:ascii="Cambria Math" w:hAnsi="Cambria Math" w:cstheme="minorHAnsi"/>
          </w:rPr>
          <m:t>=10 M=18 520 m</m:t>
        </m:r>
      </m:oMath>
      <w:r w:rsidR="009F5344">
        <w:t xml:space="preserve"> </w:t>
      </w:r>
      <w:commentRangeStart w:id="890"/>
      <w:commentRangeStart w:id="891"/>
      <w:commentRangeStart w:id="892"/>
      <w:r w:rsidR="009F5344">
        <w:t>is recommended</w:t>
      </w:r>
      <w:commentRangeEnd w:id="890"/>
      <w:r w:rsidR="009F5344">
        <w:rPr>
          <w:rStyle w:val="CommentReference"/>
          <w:color w:val="auto"/>
        </w:rPr>
        <w:commentReference w:id="890"/>
      </w:r>
      <w:commentRangeEnd w:id="891"/>
      <w:r w:rsidR="009F5344">
        <w:rPr>
          <w:rStyle w:val="CommentReference"/>
          <w:color w:val="auto"/>
        </w:rPr>
        <w:commentReference w:id="891"/>
      </w:r>
      <w:commentRangeEnd w:id="892"/>
      <w:r w:rsidR="009F5344">
        <w:rPr>
          <w:rStyle w:val="CommentReference"/>
          <w:color w:val="auto"/>
        </w:rPr>
        <w:commentReference w:id="892"/>
      </w:r>
      <w:r w:rsidR="009F5344">
        <w:t>.</w:t>
      </w:r>
    </w:p>
    <w:p w14:paraId="3F36109A" w14:textId="77777777" w:rsidR="00FE2B3E" w:rsidRDefault="009F5344">
      <w:pPr>
        <w:pStyle w:val="Bullet1"/>
        <w:tabs>
          <w:tab w:val="left" w:pos="1985"/>
        </w:tabs>
        <w:rPr>
          <w:rFonts w:eastAsiaTheme="minorEastAsia"/>
        </w:rPr>
      </w:pPr>
      <w:r>
        <w:rPr>
          <w:rFonts w:eastAsiaTheme="minorEastAsia"/>
        </w:rPr>
        <w:t xml:space="preserv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max</m:t>
            </m:r>
          </m:sub>
        </m:sSub>
      </m:oMath>
      <w:r>
        <w:tab/>
        <w:t xml:space="preserve">Maximum Meteorological </w:t>
      </w:r>
      <w:ins w:id="893" w:author="Travis Rasmussen" w:date="2024-11-18T06:06:00Z">
        <w:r>
          <w:t>V</w:t>
        </w:r>
      </w:ins>
      <w:del w:id="894" w:author="Travis Rasmussen" w:date="2024-11-18T06:06:00Z">
        <w:r>
          <w:delText>v</w:delText>
        </w:r>
      </w:del>
      <w:r>
        <w:t>isibility</w:t>
      </w:r>
      <w:r>
        <w:br/>
        <w:t xml:space="preserve">The potential for glare produced by the lights is calculated with the maximum meteorological visibility. Typically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max</m:t>
            </m:r>
          </m:sub>
        </m:sSub>
        <m:r>
          <w:rPr>
            <w:rFonts w:ascii="Cambria Math" w:hAnsi="Cambria Math" w:cstheme="minorHAnsi"/>
          </w:rPr>
          <m:t>=20 M=37 040 m</m:t>
        </m:r>
      </m:oMath>
      <w:r>
        <w:rPr>
          <w:rFonts w:eastAsiaTheme="minorEastAsia"/>
        </w:rPr>
        <w:t xml:space="preserve"> is chosen.</w:t>
      </w:r>
    </w:p>
    <w:p w14:paraId="1827C6B4" w14:textId="3F656ED9" w:rsidR="00FE2B3E" w:rsidRDefault="00103002">
      <w:pPr>
        <w:pStyle w:val="Heading2"/>
      </w:pPr>
      <w:bookmarkStart w:id="895" w:name="_Toc195619034"/>
      <w:r>
        <w:t>O</w:t>
      </w:r>
      <w:ins w:id="896" w:author="Travis Rasmussen" w:date="2024-12-11T06:33:00Z">
        <w:r w:rsidR="009F5344">
          <w:t>THER TERMS</w:t>
        </w:r>
      </w:ins>
      <w:bookmarkEnd w:id="895"/>
    </w:p>
    <w:p w14:paraId="48FEAA4D" w14:textId="77777777" w:rsidR="00FE2B3E" w:rsidRDefault="00FE2B3E">
      <w:pPr>
        <w:pStyle w:val="Heading2separationline"/>
      </w:pPr>
    </w:p>
    <w:p w14:paraId="6CD82DAD" w14:textId="77777777" w:rsidR="00FE2B3E" w:rsidRDefault="009F5344">
      <w:pPr>
        <w:pStyle w:val="BodyText"/>
        <w:rPr>
          <w:rFonts w:eastAsiaTheme="minorEastAsia"/>
        </w:rPr>
      </w:pPr>
      <w:r>
        <w:rPr>
          <w:rFonts w:eastAsiaTheme="minorEastAsia"/>
        </w:rPr>
        <w:t>Some symbols are defined in individual chapters and their meaning is explained in the context. For these the following predefinitions are used.</w:t>
      </w:r>
    </w:p>
    <w:p w14:paraId="60863BC7" w14:textId="77777777" w:rsidR="00FE2B3E" w:rsidRDefault="009F5344">
      <w:pPr>
        <w:pStyle w:val="Bullet1"/>
        <w:tabs>
          <w:tab w:val="left" w:pos="1985"/>
        </w:tabs>
        <w:rPr>
          <w:rFonts w:eastAsiaTheme="minorEastAsia"/>
        </w:rPr>
      </w:pPr>
      <m:oMath>
        <m:r>
          <w:rPr>
            <w:rFonts w:ascii="Cambria Math" w:eastAsiaTheme="minorEastAsia" w:hAnsi="Cambria Math"/>
            <w:highlight w:val="yellow"/>
          </w:rPr>
          <m:t>DM</m:t>
        </m:r>
      </m:oMath>
      <w:r>
        <w:rPr>
          <w:rFonts w:eastAsiaTheme="minorEastAsia"/>
        </w:rPr>
        <w:tab/>
      </w:r>
      <w:r>
        <w:rPr>
          <w:rFonts w:eastAsiaTheme="minorEastAsia"/>
          <w:highlight w:val="yellow"/>
        </w:rPr>
        <w:t xml:space="preserve">indicates the </w:t>
      </w:r>
      <w:commentRangeStart w:id="897"/>
      <w:r>
        <w:rPr>
          <w:rFonts w:eastAsiaTheme="minorEastAsia"/>
          <w:highlight w:val="yellow"/>
        </w:rPr>
        <w:t xml:space="preserve">use </w:t>
      </w:r>
      <w:commentRangeEnd w:id="897"/>
      <w:r>
        <w:rPr>
          <w:rStyle w:val="CommentReference"/>
          <w:color w:val="auto"/>
        </w:rPr>
        <w:commentReference w:id="897"/>
      </w:r>
      <w:r>
        <w:rPr>
          <w:rFonts w:eastAsiaTheme="minorEastAsia"/>
          <w:highlight w:val="yellow"/>
        </w:rPr>
        <w:t>of daymarks (yes/no)</w:t>
      </w:r>
    </w:p>
    <w:p w14:paraId="18B03DD4" w14:textId="77777777" w:rsidR="00FE2B3E" w:rsidRDefault="009F5344">
      <w:pPr>
        <w:pStyle w:val="Bullet1"/>
        <w:tabs>
          <w:tab w:val="left" w:pos="1985"/>
        </w:tabs>
      </w:pPr>
      <m:oMath>
        <m:r>
          <w:rPr>
            <w:rFonts w:ascii="Cambria Math" w:hAnsi="Cambria Math"/>
          </w:rPr>
          <m:t>DTL</m:t>
        </m:r>
      </m:oMath>
      <w:r>
        <w:rPr>
          <w:rFonts w:eastAsiaTheme="minorEastAsia"/>
        </w:rPr>
        <w:tab/>
        <w:t>indicates the use of daytime lights (yes/no)</w:t>
      </w:r>
    </w:p>
    <w:p w14:paraId="3C409D25" w14:textId="77777777" w:rsidR="00FE2B3E" w:rsidRDefault="009F5344">
      <w:pPr>
        <w:pStyle w:val="Bullet1"/>
        <w:tabs>
          <w:tab w:val="left" w:pos="1985"/>
        </w:tabs>
      </w:pPr>
      <m:oMath>
        <m:r>
          <w:rPr>
            <w:rFonts w:ascii="Cambria Math" w:hAnsi="Cambria Math"/>
          </w:rPr>
          <m:t>E</m:t>
        </m:r>
      </m:oMath>
      <w:r>
        <w:rPr>
          <w:rFonts w:eastAsiaTheme="minorEastAsia"/>
        </w:rPr>
        <w:tab/>
        <w:t>illuminance</w:t>
      </w:r>
    </w:p>
    <w:p w14:paraId="15D977F3" w14:textId="77777777" w:rsidR="00FE2B3E" w:rsidRDefault="009F5344">
      <w:pPr>
        <w:pStyle w:val="Bullet1"/>
        <w:tabs>
          <w:tab w:val="left" w:pos="1985"/>
        </w:tabs>
        <w:rPr>
          <w:rFonts w:eastAsiaTheme="minorEastAsia"/>
        </w:rPr>
      </w:pPr>
      <m:oMath>
        <m:r>
          <w:rPr>
            <w:rFonts w:ascii="Cambria Math" w:hAnsi="Cambria Math"/>
          </w:rPr>
          <m:t>H</m:t>
        </m:r>
      </m:oMath>
      <w:r>
        <w:rPr>
          <w:rFonts w:eastAsiaTheme="minorEastAsia"/>
        </w:rPr>
        <w:tab/>
        <w:t>height</w:t>
      </w:r>
    </w:p>
    <w:p w14:paraId="52DB6125" w14:textId="77777777" w:rsidR="00FE2B3E" w:rsidRDefault="009F5344">
      <w:pPr>
        <w:pStyle w:val="Bullet1"/>
        <w:tabs>
          <w:tab w:val="left" w:pos="1985"/>
        </w:tabs>
        <w:rPr>
          <w:rFonts w:eastAsiaTheme="minorEastAsia"/>
        </w:rPr>
      </w:pPr>
      <m:oMath>
        <m:r>
          <w:rPr>
            <w:rFonts w:ascii="Cambria Math" w:hAnsi="Cambria Math"/>
          </w:rPr>
          <m:t>I</m:t>
        </m:r>
      </m:oMath>
      <w:r>
        <w:rPr>
          <w:rFonts w:eastAsiaTheme="minorEastAsia"/>
        </w:rPr>
        <w:tab/>
        <w:t>luminous intensity</w:t>
      </w:r>
    </w:p>
    <w:p w14:paraId="452AA74D" w14:textId="77777777" w:rsidR="00FE2B3E" w:rsidRDefault="009F5344">
      <w:pPr>
        <w:pStyle w:val="Bullet1"/>
        <w:tabs>
          <w:tab w:val="left" w:pos="1985"/>
        </w:tabs>
        <w:rPr>
          <w:rFonts w:eastAsiaTheme="minorEastAsia"/>
        </w:rPr>
      </w:pPr>
      <m:oMath>
        <m:r>
          <w:rPr>
            <w:rFonts w:ascii="Cambria Math" w:eastAsiaTheme="minorEastAsia" w:hAnsi="Cambria Math"/>
          </w:rPr>
          <m:t>L</m:t>
        </m:r>
      </m:oMath>
      <w:r>
        <w:rPr>
          <w:rFonts w:eastAsiaTheme="minorEastAsia"/>
        </w:rPr>
        <w:tab/>
        <w:t>(vertical) length of a daymark</w:t>
      </w:r>
      <w:ins w:id="898" w:author="Pärtel" w:date="2021-08-17T19:28:00Z">
        <w:r>
          <w:rPr>
            <w:rFonts w:eastAsiaTheme="minorEastAsia"/>
          </w:rPr>
          <w:t xml:space="preserve">, distance </w:t>
        </w:r>
      </w:ins>
      <w:ins w:id="899" w:author="Pärtel" w:date="2021-08-17T19:29:00Z">
        <w:r>
          <w:rPr>
            <w:rFonts w:eastAsiaTheme="minorEastAsia"/>
          </w:rPr>
          <w:t xml:space="preserve">from the front mark </w:t>
        </w:r>
      </w:ins>
      <w:ins w:id="900" w:author="Pärtel" w:date="2021-08-17T19:28:00Z">
        <w:r>
          <w:rPr>
            <w:rFonts w:eastAsiaTheme="minorEastAsia"/>
          </w:rPr>
          <w:t>to the far end</w:t>
        </w:r>
      </w:ins>
    </w:p>
    <w:p w14:paraId="10610D2B" w14:textId="77777777" w:rsidR="00FE2B3E" w:rsidRDefault="009F5344">
      <w:pPr>
        <w:pStyle w:val="Bullet1"/>
        <w:tabs>
          <w:tab w:val="left" w:pos="1985"/>
        </w:tabs>
      </w:pPr>
      <m:oMath>
        <m:r>
          <w:rPr>
            <w:rFonts w:ascii="Cambria Math" w:hAnsi="Cambria Math"/>
          </w:rPr>
          <m:t>r</m:t>
        </m:r>
      </m:oMath>
      <w:r>
        <w:tab/>
        <w:t>ratio</w:t>
      </w:r>
    </w:p>
    <w:p w14:paraId="7642D614" w14:textId="77777777" w:rsidR="00FE2B3E" w:rsidRDefault="00000000">
      <w:pPr>
        <w:pStyle w:val="Bullet1"/>
        <w:tabs>
          <w:tab w:val="left" w:pos="1985"/>
        </w:tabs>
        <w:rPr>
          <w:ins w:id="901" w:author="Rasmussen, Travis J CIV USCG SILC (USA)" w:date="2024-10-24T14:16:00Z"/>
        </w:rPr>
      </w:pPr>
      <m:oMath>
        <m:sSub>
          <m:sSubPr>
            <m:ctrlPr>
              <w:rPr>
                <w:rFonts w:ascii="Cambria Math" w:hAnsi="Cambria Math"/>
                <w:i/>
                <w:color w:val="auto"/>
              </w:rPr>
            </m:ctrlPr>
          </m:sSubPr>
          <m:e>
            <m:r>
              <w:rPr>
                <w:rFonts w:ascii="Cambria Math" w:hAnsi="Cambria Math"/>
              </w:rPr>
              <m:t>R</m:t>
            </m:r>
          </m:e>
          <m:sub>
            <m:r>
              <w:rPr>
                <w:rFonts w:ascii="Cambria Math" w:hAnsi="Cambria Math"/>
              </w:rPr>
              <m:t>g</m:t>
            </m:r>
          </m:sub>
        </m:sSub>
      </m:oMath>
      <w:r w:rsidR="009F5344">
        <w:tab/>
        <w:t>geographical range</w:t>
      </w:r>
    </w:p>
    <w:p w14:paraId="2B37EC6C" w14:textId="77777777" w:rsidR="00FE2B3E" w:rsidRDefault="00000000">
      <w:pPr>
        <w:pStyle w:val="Bullet1"/>
        <w:tabs>
          <w:tab w:val="left" w:pos="1985"/>
        </w:tabs>
      </w:pPr>
      <m:oMath>
        <m:sSub>
          <m:sSubPr>
            <m:ctrlPr>
              <w:ins w:id="902" w:author="Rasmussen, Travis J CIV USCG SILC (USA)" w:date="2024-10-24T14:16:00Z">
                <w:rPr>
                  <w:rFonts w:ascii="Cambria Math" w:hAnsi="Cambria Math"/>
                  <w:i/>
                  <w:color w:val="auto"/>
                </w:rPr>
              </w:ins>
            </m:ctrlPr>
          </m:sSubPr>
          <m:e>
            <m:r>
              <w:ins w:id="903" w:author="Rasmussen, Travis J CIV USCG SILC (USA)" w:date="2024-10-24T14:16:00Z">
                <w:rPr>
                  <w:rFonts w:ascii="Cambria Math" w:hAnsi="Cambria Math"/>
                </w:rPr>
                <m:t>R</m:t>
              </w:ins>
            </m:r>
          </m:e>
          <m:sub>
            <m:r>
              <w:ins w:id="904" w:author="Rasmussen, Travis J CIV USCG SILC (USA)" w:date="2024-10-24T14:16:00Z">
                <w:rPr>
                  <w:rFonts w:ascii="Cambria Math" w:hAnsi="Cambria Math"/>
                </w:rPr>
                <m:t>DM</m:t>
              </w:ins>
            </m:r>
          </m:sub>
        </m:sSub>
      </m:oMath>
      <w:ins w:id="905" w:author="Rasmussen, Travis J CIV USCG SILC (USA)" w:date="2024-10-24T14:16:00Z">
        <w:r w:rsidR="009F5344">
          <w:rPr>
            <w:rFonts w:eastAsiaTheme="minorEastAsia"/>
          </w:rPr>
          <w:tab/>
          <w:t xml:space="preserve">range of a daymark </w:t>
        </w:r>
      </w:ins>
    </w:p>
    <w:p w14:paraId="7D1BA497" w14:textId="77777777" w:rsidR="00FE2B3E" w:rsidRDefault="009F5344">
      <w:pPr>
        <w:pStyle w:val="Bullet1"/>
        <w:tabs>
          <w:tab w:val="left" w:pos="1985"/>
        </w:tabs>
      </w:pPr>
      <m:oMath>
        <m:r>
          <w:rPr>
            <w:rFonts w:ascii="Cambria Math" w:hAnsi="Cambria Math"/>
          </w:rPr>
          <m:t>S</m:t>
        </m:r>
      </m:oMath>
      <w:r>
        <w:tab/>
        <w:t>distance between an obstruction and front light (parallel to centreline)</w:t>
      </w:r>
    </w:p>
    <w:p w14:paraId="28862147" w14:textId="77777777" w:rsidR="00FE2B3E" w:rsidRDefault="009F5344">
      <w:pPr>
        <w:pStyle w:val="Bullet1"/>
        <w:tabs>
          <w:tab w:val="left" w:pos="1985"/>
        </w:tabs>
      </w:pPr>
      <m:oMath>
        <m:r>
          <w:rPr>
            <w:rFonts w:ascii="Cambria Math" w:hAnsi="Cambria Math"/>
          </w:rPr>
          <m:t>V</m:t>
        </m:r>
      </m:oMath>
      <w:r>
        <w:tab/>
        <w:t>visibility</w:t>
      </w:r>
    </w:p>
    <w:p w14:paraId="3CB77457" w14:textId="77777777" w:rsidR="00FE2B3E" w:rsidRDefault="00000000">
      <w:pPr>
        <w:pStyle w:val="Bullet1"/>
        <w:tabs>
          <w:tab w:val="left" w:pos="1985"/>
        </w:tabs>
      </w:p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index</m:t>
            </m:r>
          </m:sub>
        </m:sSub>
      </m:oMath>
      <w:r w:rsidR="009F5344">
        <w:rPr>
          <w:rFonts w:eastAsiaTheme="minorEastAsia"/>
        </w:rPr>
        <w:tab/>
      </w:r>
      <w:commentRangeStart w:id="906"/>
      <w:commentRangeStart w:id="907"/>
      <w:commentRangeStart w:id="908"/>
      <w:commentRangeStart w:id="909"/>
      <w:commentRangeStart w:id="910"/>
      <w:del w:id="911" w:author="..." w:date="2021-08-20T07:45:00Z">
        <w:r w:rsidR="009F5344">
          <w:rPr>
            <w:rFonts w:eastAsiaTheme="minorEastAsia"/>
          </w:rPr>
          <w:delText xml:space="preserve">(horizontal) </w:delText>
        </w:r>
      </w:del>
      <w:r w:rsidR="009F5344">
        <w:rPr>
          <w:rFonts w:eastAsiaTheme="minorEastAsia"/>
        </w:rPr>
        <w:t xml:space="preserve">extension </w:t>
      </w:r>
      <w:commentRangeEnd w:id="906"/>
      <w:r w:rsidR="009F5344">
        <w:rPr>
          <w:rStyle w:val="CommentReference"/>
          <w:color w:val="auto"/>
        </w:rPr>
        <w:commentReference w:id="906"/>
      </w:r>
      <w:commentRangeEnd w:id="907"/>
      <w:r w:rsidR="009F5344">
        <w:rPr>
          <w:rStyle w:val="CommentReference"/>
          <w:color w:val="auto"/>
        </w:rPr>
        <w:commentReference w:id="907"/>
      </w:r>
      <w:commentRangeEnd w:id="908"/>
      <w:r w:rsidR="009F5344">
        <w:rPr>
          <w:rStyle w:val="CommentReference"/>
          <w:color w:val="auto"/>
        </w:rPr>
        <w:commentReference w:id="908"/>
      </w:r>
      <w:commentRangeEnd w:id="909"/>
      <w:r w:rsidR="009F5344">
        <w:rPr>
          <w:rStyle w:val="CommentReference"/>
          <w:color w:val="auto"/>
        </w:rPr>
        <w:commentReference w:id="909"/>
      </w:r>
      <w:commentRangeEnd w:id="910"/>
      <w:r w:rsidR="009F5344">
        <w:rPr>
          <w:rStyle w:val="CommentReference"/>
          <w:color w:val="auto"/>
        </w:rPr>
        <w:commentReference w:id="910"/>
      </w:r>
      <w:r w:rsidR="009F5344">
        <w:rPr>
          <w:rFonts w:eastAsiaTheme="minorEastAsia"/>
        </w:rPr>
        <w:t xml:space="preserve">or width, </w:t>
      </w:r>
      <w:commentRangeStart w:id="912"/>
      <w:r w:rsidR="009F5344">
        <w:rPr>
          <w:rFonts w:eastAsiaTheme="minorEastAsia"/>
        </w:rPr>
        <w:t>when used with index</w:t>
      </w:r>
      <w:ins w:id="913" w:author="Pärtel" w:date="2021-08-17T20:09:00Z">
        <w:r w:rsidR="009F5344">
          <w:rPr>
            <w:rFonts w:eastAsiaTheme="minorEastAsia"/>
          </w:rPr>
          <w:t>,</w:t>
        </w:r>
      </w:ins>
      <w:r w:rsidR="009F5344">
        <w:rPr>
          <w:rFonts w:eastAsiaTheme="minorEastAsia"/>
        </w:rPr>
        <w:t xml:space="preserve"> </w:t>
      </w:r>
      <w:commentRangeEnd w:id="912"/>
      <w:r w:rsidR="009F5344">
        <w:rPr>
          <w:rStyle w:val="CommentReference"/>
          <w:color w:val="auto"/>
        </w:rPr>
        <w:commentReference w:id="912"/>
      </w:r>
      <w:r w:rsidR="009F5344">
        <w:rPr>
          <w:rFonts w:eastAsiaTheme="minorEastAsia"/>
        </w:rPr>
        <w:t>usually for the daymark</w:t>
      </w:r>
    </w:p>
    <w:p w14:paraId="64F6F563" w14:textId="77777777" w:rsidR="00FE2B3E" w:rsidRDefault="009F5344">
      <w:pPr>
        <w:pStyle w:val="Bullet1"/>
        <w:tabs>
          <w:tab w:val="left" w:pos="1985"/>
        </w:tabs>
      </w:pPr>
      <m:oMath>
        <m:r>
          <w:rPr>
            <w:rFonts w:ascii="Cambria Math" w:hAnsi="Cambria Math"/>
          </w:rPr>
          <m:t>x</m:t>
        </m:r>
      </m:oMath>
      <w:r>
        <w:tab/>
        <w:t>distance (</w:t>
      </w:r>
      <w:del w:id="914" w:author="Pärtel Keskküla" w:date="2024-10-25T00:53:00Z">
        <w:r>
          <w:delText xml:space="preserve">parallel </w:delText>
        </w:r>
      </w:del>
      <w:ins w:id="915" w:author="Pärtel Keskküla" w:date="2024-10-25T00:53:00Z">
        <w:r>
          <w:t xml:space="preserve">along </w:t>
        </w:r>
      </w:ins>
      <w:r>
        <w:t>to centreline)</w:t>
      </w:r>
    </w:p>
    <w:p w14:paraId="7130B140" w14:textId="77777777" w:rsidR="00FE2B3E" w:rsidRDefault="009F5344">
      <w:pPr>
        <w:pStyle w:val="Bullet1"/>
        <w:tabs>
          <w:tab w:val="left" w:pos="1985"/>
        </w:tabs>
      </w:pPr>
      <m:oMath>
        <m:r>
          <w:rPr>
            <w:rFonts w:ascii="Cambria Math" w:hAnsi="Cambria Math"/>
          </w:rPr>
          <m:t>y</m:t>
        </m:r>
      </m:oMath>
      <w:r>
        <w:tab/>
        <w:t>distance (perpendicular to centreline)</w:t>
      </w:r>
      <w:ins w:id="916" w:author="Pärtel Keskküla" w:date="2024-10-25T00:53:00Z">
        <w:r>
          <w:t>, off-axis distance</w:t>
        </w:r>
      </w:ins>
    </w:p>
    <w:p w14:paraId="740CDFBB" w14:textId="77777777" w:rsidR="00FE2B3E" w:rsidRDefault="009F5344">
      <w:pPr>
        <w:pStyle w:val="Bullet1"/>
        <w:tabs>
          <w:tab w:val="left" w:pos="1985"/>
        </w:tabs>
      </w:pPr>
      <m:oMath>
        <m:r>
          <w:rPr>
            <w:rFonts w:ascii="Cambria Math" w:hAnsi="Cambria Math"/>
          </w:rPr>
          <m:t>Z</m:t>
        </m:r>
      </m:oMath>
      <w:r>
        <w:tab/>
        <w:t>dip of horizon</w:t>
      </w:r>
    </w:p>
    <w:p w14:paraId="2CEFEFF6" w14:textId="77777777" w:rsidR="00FE2B3E" w:rsidRDefault="009F5344">
      <w:pPr>
        <w:pStyle w:val="Bullet1"/>
        <w:tabs>
          <w:tab w:val="left" w:pos="1985"/>
        </w:tabs>
      </w:pPr>
      <m:oMath>
        <m:r>
          <w:rPr>
            <w:rFonts w:ascii="Cambria Math" w:hAnsi="Cambria Math"/>
          </w:rPr>
          <m:t>α</m:t>
        </m:r>
      </m:oMath>
      <w:r>
        <w:rPr>
          <w:rFonts w:eastAsiaTheme="minorEastAsia"/>
        </w:rPr>
        <w:tab/>
        <w:t>factor for dip calculation</w:t>
      </w:r>
    </w:p>
    <w:p w14:paraId="0BD580EB" w14:textId="77777777" w:rsidR="00FE2B3E" w:rsidRDefault="009F5344">
      <w:pPr>
        <w:pStyle w:val="Bullet1"/>
        <w:tabs>
          <w:tab w:val="left" w:pos="1985"/>
        </w:tabs>
      </w:pPr>
      <m:oMath>
        <m:r>
          <w:rPr>
            <w:rFonts w:ascii="Cambria Math" w:hAnsi="Cambria Math"/>
          </w:rPr>
          <m:t>ϕ</m:t>
        </m:r>
      </m:oMath>
      <w:r>
        <w:rPr>
          <w:rFonts w:eastAsiaTheme="minorEastAsia"/>
        </w:rPr>
        <w:tab/>
        <w:t>angle used to describe horizontal divergence</w:t>
      </w:r>
    </w:p>
    <w:p w14:paraId="18BF74F7" w14:textId="77777777" w:rsidR="00FE2B3E" w:rsidRDefault="009F5344">
      <w:pPr>
        <w:pStyle w:val="BodyText"/>
      </w:pPr>
      <w:r>
        <w:t xml:space="preserve">The following </w:t>
      </w:r>
      <w:commentRangeStart w:id="917"/>
      <w:r>
        <w:t xml:space="preserve">indices </w:t>
      </w:r>
      <w:commentRangeEnd w:id="917"/>
      <w:r>
        <w:rPr>
          <w:rStyle w:val="CommentReference"/>
        </w:rPr>
        <w:commentReference w:id="917"/>
      </w:r>
      <w:r>
        <w:t>are used.</w:t>
      </w:r>
    </w:p>
    <w:p w14:paraId="03F6E70D" w14:textId="77777777" w:rsidR="00FE2B3E" w:rsidRDefault="009F5344">
      <w:pPr>
        <w:pStyle w:val="Bullet1"/>
        <w:tabs>
          <w:tab w:val="left" w:pos="1985"/>
        </w:tabs>
      </w:pPr>
      <m:oMath>
        <m:r>
          <w:rPr>
            <w:rFonts w:ascii="Cambria Math" w:hAnsi="Cambria Math"/>
            <w:sz w:val="16"/>
            <w:szCs w:val="16"/>
          </w:rPr>
          <m:t>DM</m:t>
        </m:r>
      </m:oMath>
      <w:r>
        <w:tab/>
      </w:r>
      <w:commentRangeStart w:id="918"/>
      <w:r>
        <w:t>daymark</w:t>
      </w:r>
      <w:commentRangeEnd w:id="918"/>
      <w:r>
        <w:rPr>
          <w:rStyle w:val="CommentReference"/>
          <w:color w:val="auto"/>
        </w:rPr>
        <w:commentReference w:id="918"/>
      </w:r>
    </w:p>
    <w:p w14:paraId="2C864333" w14:textId="398AB4ED" w:rsidR="003F7AAE" w:rsidRDefault="003F7AAE">
      <w:pPr>
        <w:pStyle w:val="Bullet1"/>
        <w:tabs>
          <w:tab w:val="left" w:pos="1985"/>
        </w:tabs>
      </w:pPr>
      <m:oMath>
        <m:r>
          <w:rPr>
            <w:rFonts w:ascii="Cambria Math" w:hAnsi="Cambria Math"/>
            <w:sz w:val="16"/>
            <w:szCs w:val="16"/>
          </w:rPr>
          <m:t>d</m:t>
        </m:r>
      </m:oMath>
      <w:r>
        <w:rPr>
          <w:rFonts w:eastAsiaTheme="minorEastAsia"/>
          <w:sz w:val="16"/>
          <w:szCs w:val="16"/>
        </w:rPr>
        <w:tab/>
      </w:r>
      <w:r w:rsidRPr="00370475">
        <w:t>detection</w:t>
      </w:r>
    </w:p>
    <w:p w14:paraId="320A7D7E" w14:textId="77777777" w:rsidR="00FE2B3E" w:rsidRDefault="009F5344">
      <w:pPr>
        <w:pStyle w:val="Bullet1"/>
        <w:tabs>
          <w:tab w:val="left" w:pos="1985"/>
        </w:tabs>
      </w:pPr>
      <m:oMath>
        <m:r>
          <w:rPr>
            <w:rFonts w:ascii="Cambria Math" w:hAnsi="Cambria Math"/>
            <w:sz w:val="16"/>
            <w:szCs w:val="16"/>
          </w:rPr>
          <m:t>dsg</m:t>
        </m:r>
      </m:oMath>
      <w:r>
        <w:tab/>
        <w:t>design</w:t>
      </w:r>
    </w:p>
    <w:p w14:paraId="577D2536" w14:textId="77777777" w:rsidR="00FE2B3E" w:rsidRDefault="009F5344">
      <w:pPr>
        <w:pStyle w:val="Bullet1"/>
        <w:tabs>
          <w:tab w:val="left" w:pos="1985"/>
        </w:tabs>
      </w:pPr>
      <m:oMath>
        <m:r>
          <w:rPr>
            <w:rFonts w:ascii="Cambria Math" w:hAnsi="Cambria Math"/>
            <w:sz w:val="16"/>
            <w:szCs w:val="16"/>
          </w:rPr>
          <m:t>far</m:t>
        </m:r>
      </m:oMath>
      <w:r>
        <w:tab/>
        <w:t>far, referencing the far end of the channel</w:t>
      </w:r>
    </w:p>
    <w:p w14:paraId="77096BAB" w14:textId="77777777" w:rsidR="00FE2B3E" w:rsidRDefault="009F5344">
      <w:pPr>
        <w:pStyle w:val="Bullet1"/>
        <w:tabs>
          <w:tab w:val="left" w:pos="1985"/>
        </w:tabs>
        <w:rPr>
          <w:rFonts w:ascii="Cambria Math" w:hAnsi="Cambria Math"/>
          <w:sz w:val="16"/>
          <w:szCs w:val="16"/>
          <w:oMath/>
        </w:rPr>
      </w:pPr>
      <m:oMath>
        <m:r>
          <w:rPr>
            <w:rFonts w:ascii="Cambria Math" w:eastAsiaTheme="minorEastAsia" w:hAnsi="Cambria Math"/>
            <w:sz w:val="16"/>
            <w:szCs w:val="16"/>
          </w:rPr>
          <m:t>FL</m:t>
        </m:r>
      </m:oMath>
      <w:r>
        <w:tab/>
        <w:t>front light</w:t>
      </w:r>
    </w:p>
    <w:p w14:paraId="3F748445" w14:textId="77777777" w:rsidR="00FE2B3E" w:rsidRDefault="009F5344">
      <w:pPr>
        <w:pStyle w:val="Bullet1"/>
        <w:tabs>
          <w:tab w:val="left" w:pos="1985"/>
        </w:tabs>
      </w:pPr>
      <m:oMath>
        <m:r>
          <w:rPr>
            <w:rFonts w:ascii="Cambria Math" w:hAnsi="Cambria Math"/>
            <w:sz w:val="16"/>
            <w:szCs w:val="16"/>
          </w:rPr>
          <m:t>initial</m:t>
        </m:r>
      </m:oMath>
      <w:r>
        <w:rPr>
          <w:rFonts w:eastAsiaTheme="minorEastAsia"/>
          <w:sz w:val="16"/>
          <w:szCs w:val="16"/>
        </w:rPr>
        <w:tab/>
      </w:r>
      <w:r>
        <w:rPr>
          <w:rStyle w:val="BodyTextChar"/>
        </w:rPr>
        <w:t>initial iteration value</w:t>
      </w:r>
    </w:p>
    <w:p w14:paraId="74031C5C" w14:textId="77777777" w:rsidR="00FE2B3E" w:rsidRDefault="009F5344">
      <w:pPr>
        <w:pStyle w:val="Bullet1"/>
        <w:tabs>
          <w:tab w:val="left" w:pos="1985"/>
        </w:tabs>
      </w:pPr>
      <m:oMath>
        <m:r>
          <w:rPr>
            <w:rFonts w:ascii="Cambria Math" w:hAnsi="Cambria Math"/>
            <w:sz w:val="16"/>
            <w:szCs w:val="16"/>
          </w:rPr>
          <m:t>max</m:t>
        </m:r>
      </m:oMath>
      <w:r>
        <w:tab/>
        <w:t>maximum</w:t>
      </w:r>
    </w:p>
    <w:p w14:paraId="3663F8B2" w14:textId="77777777" w:rsidR="00FE2B3E" w:rsidRDefault="009F5344">
      <w:pPr>
        <w:pStyle w:val="Bullet1"/>
        <w:tabs>
          <w:tab w:val="left" w:pos="1985"/>
        </w:tabs>
      </w:pPr>
      <m:oMath>
        <m:r>
          <w:rPr>
            <w:rFonts w:ascii="Cambria Math" w:hAnsi="Cambria Math"/>
            <w:sz w:val="16"/>
            <w:szCs w:val="16"/>
          </w:rPr>
          <m:t>mi</m:t>
        </m:r>
      </m:oMath>
      <w:r>
        <w:rPr>
          <w:sz w:val="16"/>
          <w:szCs w:val="16"/>
        </w:rPr>
        <w:t>d</w:t>
      </w:r>
      <w:r>
        <w:tab/>
        <w:t>middle, referencing the middle of the channel</w:t>
      </w:r>
    </w:p>
    <w:p w14:paraId="3448A77F" w14:textId="77777777" w:rsidR="00FE2B3E" w:rsidRDefault="009F5344">
      <w:pPr>
        <w:pStyle w:val="Bullet1"/>
        <w:tabs>
          <w:tab w:val="left" w:pos="1985"/>
        </w:tabs>
      </w:pPr>
      <m:oMath>
        <m:r>
          <w:rPr>
            <w:rFonts w:ascii="Cambria Math" w:hAnsi="Cambria Math"/>
            <w:sz w:val="16"/>
            <w:szCs w:val="16"/>
          </w:rPr>
          <m:t>min</m:t>
        </m:r>
      </m:oMath>
      <w:r>
        <w:tab/>
        <w:t>minimum</w:t>
      </w:r>
    </w:p>
    <w:p w14:paraId="624E7D04" w14:textId="77777777" w:rsidR="00FE2B3E" w:rsidRDefault="009F5344">
      <w:pPr>
        <w:pStyle w:val="Bullet1"/>
        <w:tabs>
          <w:tab w:val="left" w:pos="1985"/>
        </w:tabs>
      </w:pPr>
      <m:oMath>
        <m:r>
          <w:rPr>
            <w:rFonts w:ascii="Cambria Math" w:hAnsi="Cambria Math"/>
            <w:sz w:val="16"/>
            <w:szCs w:val="16"/>
          </w:rPr>
          <m:t>min1, min2…</m:t>
        </m:r>
      </m:oMath>
      <w:r>
        <w:rPr>
          <w:rFonts w:eastAsiaTheme="minorEastAsia"/>
        </w:rPr>
        <w:tab/>
        <w:t>minimum according to the requirement referenced</w:t>
      </w:r>
    </w:p>
    <w:p w14:paraId="781EE009" w14:textId="77777777" w:rsidR="00FE2B3E" w:rsidRDefault="009F5344">
      <w:pPr>
        <w:pStyle w:val="Bullet1"/>
        <w:tabs>
          <w:tab w:val="left" w:pos="1985"/>
        </w:tabs>
      </w:pPr>
      <m:oMath>
        <m:r>
          <w:rPr>
            <w:rFonts w:ascii="Cambria Math" w:hAnsi="Cambria Math"/>
            <w:sz w:val="16"/>
            <w:szCs w:val="16"/>
          </w:rPr>
          <m:t>near</m:t>
        </m:r>
      </m:oMath>
      <w:r>
        <w:tab/>
        <w:t>near, referencing the near end of the channel</w:t>
      </w:r>
    </w:p>
    <w:p w14:paraId="5385B473" w14:textId="77777777" w:rsidR="00FE2B3E" w:rsidRDefault="009F5344">
      <w:pPr>
        <w:pStyle w:val="Bullet1"/>
        <w:tabs>
          <w:tab w:val="left" w:pos="1985"/>
        </w:tabs>
      </w:pPr>
      <m:oMath>
        <m:r>
          <w:rPr>
            <w:rFonts w:ascii="Cambria Math" w:hAnsi="Cambria Math"/>
            <w:sz w:val="16"/>
            <w:szCs w:val="16"/>
          </w:rPr>
          <m:t>obs</m:t>
        </m:r>
      </m:oMath>
      <w:r>
        <w:tab/>
        <w:t>obstruction</w:t>
      </w:r>
    </w:p>
    <w:p w14:paraId="4B68914B" w14:textId="77777777" w:rsidR="00FE2B3E" w:rsidRDefault="009F5344">
      <w:pPr>
        <w:pStyle w:val="Bullet1"/>
        <w:tabs>
          <w:tab w:val="left" w:pos="1985"/>
        </w:tabs>
      </w:pPr>
      <m:oMath>
        <m:r>
          <w:rPr>
            <w:rFonts w:ascii="Cambria Math" w:hAnsi="Cambria Math"/>
            <w:sz w:val="16"/>
            <w:szCs w:val="16"/>
          </w:rPr>
          <m:t>rec</m:t>
        </m:r>
      </m:oMath>
      <w:r>
        <w:tab/>
        <w:t>recommended</w:t>
      </w:r>
    </w:p>
    <w:p w14:paraId="059ACB35" w14:textId="77777777" w:rsidR="00FE2B3E" w:rsidRDefault="009F5344">
      <w:pPr>
        <w:pStyle w:val="Bullet1"/>
        <w:tabs>
          <w:tab w:val="left" w:pos="1985"/>
        </w:tabs>
      </w:pPr>
      <m:oMath>
        <m:r>
          <w:rPr>
            <w:rFonts w:ascii="Cambria Math" w:hAnsi="Cambria Math"/>
            <w:sz w:val="16"/>
            <w:szCs w:val="16"/>
          </w:rPr>
          <m:t>RL</m:t>
        </m:r>
      </m:oMath>
      <w:r>
        <w:tab/>
        <w:t>rear light</w:t>
      </w:r>
    </w:p>
    <w:p w14:paraId="1E726561" w14:textId="77777777" w:rsidR="00FE2B3E" w:rsidRDefault="009F5344">
      <w:pPr>
        <w:pStyle w:val="Bullet1"/>
        <w:tabs>
          <w:tab w:val="left" w:pos="1985"/>
        </w:tabs>
      </w:pPr>
      <m:oMath>
        <m:r>
          <w:rPr>
            <w:rFonts w:ascii="Cambria Math" w:hAnsi="Cambria Math"/>
            <w:sz w:val="16"/>
            <w:szCs w:val="16"/>
          </w:rPr>
          <m:t>sel</m:t>
        </m:r>
      </m:oMath>
      <w:r>
        <w:tab/>
        <w:t>selected</w:t>
      </w:r>
    </w:p>
    <w:p w14:paraId="25A80BC3" w14:textId="77777777" w:rsidR="00FE2B3E" w:rsidRDefault="009F5344">
      <w:pPr>
        <w:pStyle w:val="Bullet1"/>
        <w:tabs>
          <w:tab w:val="left" w:pos="1985"/>
        </w:tabs>
      </w:pPr>
      <m:oMath>
        <m:r>
          <w:rPr>
            <w:rFonts w:ascii="Cambria Math" w:hAnsi="Cambria Math"/>
            <w:sz w:val="16"/>
            <w:szCs w:val="16"/>
          </w:rPr>
          <m:t>shaw</m:t>
        </m:r>
      </m:oMath>
      <w:r>
        <w:rPr>
          <w:rFonts w:eastAsiaTheme="minorEastAsia"/>
        </w:rPr>
        <w:tab/>
      </w:r>
      <w:commentRangeStart w:id="919"/>
      <w:r>
        <w:rPr>
          <w:rFonts w:eastAsiaTheme="minorEastAsia"/>
        </w:rPr>
        <w:t>safe height above water</w:t>
      </w:r>
      <w:commentRangeEnd w:id="919"/>
      <w:r>
        <w:rPr>
          <w:rStyle w:val="CommentReference"/>
          <w:color w:val="auto"/>
        </w:rPr>
        <w:commentReference w:id="919"/>
      </w:r>
    </w:p>
    <w:p w14:paraId="3AD8034B" w14:textId="77777777" w:rsidR="00FE2B3E" w:rsidRDefault="009F5344">
      <w:pPr>
        <w:pStyle w:val="Bullet1"/>
        <w:tabs>
          <w:tab w:val="left" w:pos="1985"/>
        </w:tabs>
      </w:pPr>
      <m:oMath>
        <m:r>
          <w:rPr>
            <w:rFonts w:ascii="Cambria Math" w:hAnsi="Cambria Math"/>
            <w:sz w:val="16"/>
            <w:szCs w:val="16"/>
          </w:rPr>
          <m:t>v</m:t>
        </m:r>
      </m:oMath>
      <w:r>
        <w:rPr>
          <w:rFonts w:eastAsiaTheme="minorEastAsia"/>
        </w:rPr>
        <w:tab/>
        <w:t>vessel, referencing the observer at the vessel</w:t>
      </w:r>
    </w:p>
    <w:p w14:paraId="0C032AB8" w14:textId="77777777" w:rsidR="00FE2B3E" w:rsidRDefault="009F5344">
      <w:pPr>
        <w:pStyle w:val="Heading1"/>
      </w:pPr>
      <w:del w:id="920" w:author="Sarah Robinson, WWA Advisor" w:date="2024-10-23T10:00:00Z">
        <w:r>
          <w:delText>Basic Equations</w:delText>
        </w:r>
      </w:del>
      <w:bookmarkStart w:id="921" w:name="_Toc195619035"/>
      <w:ins w:id="922" w:author="Sarah Robinson, WWA Advisor" w:date="2024-10-23T10:00:00Z">
        <w:r>
          <w:t xml:space="preserve">Design </w:t>
        </w:r>
      </w:ins>
      <w:ins w:id="923" w:author="Sarah Robinson, WWA Advisor" w:date="2024-10-23T10:01:00Z">
        <w:r>
          <w:t>equations</w:t>
        </w:r>
      </w:ins>
      <w:bookmarkEnd w:id="921"/>
    </w:p>
    <w:p w14:paraId="708A797B" w14:textId="77777777" w:rsidR="00FE2B3E" w:rsidRDefault="00FE2B3E">
      <w:pPr>
        <w:pStyle w:val="Heading1separationline"/>
      </w:pPr>
    </w:p>
    <w:p w14:paraId="0B635D12" w14:textId="77777777" w:rsidR="00FE2B3E" w:rsidRDefault="009F5344">
      <w:pPr>
        <w:pStyle w:val="BodyText"/>
        <w:rPr>
          <w:del w:id="924" w:author="Sarah Robinson, WWA Advisor" w:date="2024-10-23T10:01:00Z"/>
        </w:rPr>
      </w:pPr>
      <w:bookmarkStart w:id="925" w:name="_Toc195619036"/>
      <w:ins w:id="926" w:author="Sarah Robinson, WWA Advisor" w:date="2024-10-23T10:07:00Z">
        <w:r>
          <w:t>LEADS</w:t>
        </w:r>
      </w:ins>
      <w:bookmarkEnd w:id="925"/>
      <w:del w:id="927" w:author="Sarah Robinson, WWA Advisor" w:date="2024-10-23T09:58:00Z">
        <w:r>
          <w:delText xml:space="preserve">The equations are presented in the order of </w:delText>
        </w:r>
        <w:commentRangeStart w:id="928"/>
        <w:commentRangeStart w:id="929"/>
        <w:r>
          <w:delText>the IALA design methodology</w:delText>
        </w:r>
        <w:commentRangeEnd w:id="928"/>
        <w:r>
          <w:rPr>
            <w:rStyle w:val="CommentReference"/>
          </w:rPr>
          <w:commentReference w:id="928"/>
        </w:r>
        <w:commentRangeEnd w:id="929"/>
        <w:r>
          <w:rPr>
            <w:rStyle w:val="CommentReference"/>
          </w:rPr>
          <w:commentReference w:id="929"/>
        </w:r>
        <w:r>
          <w:delText xml:space="preserve">. However, the competent authority may use a </w:delText>
        </w:r>
        <w:commentRangeStart w:id="930"/>
        <w:commentRangeStart w:id="931"/>
        <w:commentRangeStart w:id="932"/>
        <w:r>
          <w:delText>different design methodology</w:delText>
        </w:r>
        <w:commentRangeEnd w:id="930"/>
        <w:r>
          <w:rPr>
            <w:rStyle w:val="CommentReference"/>
          </w:rPr>
          <w:commentReference w:id="930"/>
        </w:r>
        <w:commentRangeEnd w:id="931"/>
        <w:r>
          <w:rPr>
            <w:rStyle w:val="CommentReference"/>
          </w:rPr>
          <w:commentReference w:id="931"/>
        </w:r>
        <w:commentRangeEnd w:id="932"/>
        <w:r>
          <w:rPr>
            <w:rStyle w:val="CommentReference"/>
          </w:rPr>
          <w:commentReference w:id="932"/>
        </w:r>
        <w:r>
          <w:delText>.</w:delText>
        </w:r>
      </w:del>
    </w:p>
    <w:p w14:paraId="7DF638E7" w14:textId="77777777" w:rsidR="00FE2B3E" w:rsidRDefault="009F5344">
      <w:pPr>
        <w:pStyle w:val="Heading2"/>
      </w:pPr>
      <w:bookmarkStart w:id="933" w:name="_Ref73537084"/>
      <w:commentRangeStart w:id="934"/>
      <w:commentRangeStart w:id="935"/>
      <w:del w:id="936" w:author="Sarah Robinson, WWA Advisor" w:date="2024-10-23T10:07:00Z">
        <w:r>
          <w:delText>Tower</w:delText>
        </w:r>
      </w:del>
      <w:r>
        <w:t xml:space="preserve"> </w:t>
      </w:r>
      <w:bookmarkStart w:id="937" w:name="_Toc195619037"/>
      <w:commentRangeEnd w:id="934"/>
      <w:r>
        <w:rPr>
          <w:rStyle w:val="CommentReference"/>
          <w:rFonts w:asciiTheme="minorHAnsi" w:eastAsiaTheme="minorHAnsi" w:hAnsiTheme="minorHAnsi" w:cstheme="minorBidi"/>
          <w:b w:val="0"/>
          <w:caps w:val="0"/>
          <w:color w:val="auto"/>
        </w:rPr>
        <w:commentReference w:id="934"/>
      </w:r>
      <w:commentRangeEnd w:id="935"/>
      <w:r>
        <w:rPr>
          <w:rStyle w:val="CommentReference"/>
          <w:rFonts w:asciiTheme="minorHAnsi" w:eastAsiaTheme="minorHAnsi" w:hAnsiTheme="minorHAnsi" w:cstheme="minorBidi"/>
          <w:b w:val="0"/>
          <w:caps w:val="0"/>
          <w:color w:val="auto"/>
        </w:rPr>
        <w:commentReference w:id="935"/>
      </w:r>
      <w:r>
        <w:t>Position</w:t>
      </w:r>
      <w:bookmarkEnd w:id="933"/>
      <w:bookmarkEnd w:id="937"/>
    </w:p>
    <w:p w14:paraId="69F1ED0D" w14:textId="77777777" w:rsidR="00FE2B3E" w:rsidRDefault="00FE2B3E">
      <w:pPr>
        <w:pStyle w:val="Heading2separationline"/>
      </w:pPr>
    </w:p>
    <w:p w14:paraId="012004BC" w14:textId="77777777" w:rsidR="00FE2B3E" w:rsidRDefault="009F5344">
      <w:pPr>
        <w:pStyle w:val="BodyText"/>
      </w:pPr>
      <w:del w:id="938" w:author="Sarah Robinson, WWA Advisor" w:date="2024-10-23T10:05:00Z">
        <w:r>
          <w:delText>To start a calculation</w:delText>
        </w:r>
      </w:del>
      <w:ins w:id="939" w:author="Sarah Robinson, WWA Advisor" w:date="2024-10-23T10:05:00Z">
        <w:r>
          <w:t>As a</w:t>
        </w:r>
      </w:ins>
      <w:ins w:id="940" w:author="Sarah Robinson, WWA Advisor" w:date="2024-10-23T10:06:00Z">
        <w:r>
          <w:t xml:space="preserve"> starting point</w:t>
        </w:r>
      </w:ins>
      <w:ins w:id="941" w:author="Sarah Robinson, WWA Advisor" w:date="2024-10-23T10:04:00Z">
        <w:r>
          <w:t>,</w:t>
        </w:r>
      </w:ins>
      <w:r>
        <w:t xml:space="preserve"> </w:t>
      </w:r>
      <w:del w:id="942" w:author="Sarah Robinson, WWA Advisor" w:date="2024-10-23T10:04:00Z">
        <w:r>
          <w:delText>an initial value for the tower positions</w:delText>
        </w:r>
      </w:del>
      <w:ins w:id="943" w:author="Sarah Robinson, WWA Advisor" w:date="2024-10-23T10:04:00Z">
        <w:r>
          <w:t xml:space="preserve">input values for the </w:t>
        </w:r>
      </w:ins>
      <w:del w:id="944" w:author="Sarah Robinson, WWA Advisor" w:date="2024-10-23T10:04:00Z">
        <w:r>
          <w:delText xml:space="preserve"> the </w:delText>
        </w:r>
      </w:del>
      <w:del w:id="945" w:author="Sarah Robinson, WWA Advisor" w:date="2024-10-23T10:02:00Z">
        <w:r>
          <w:delText xml:space="preserve">horizontal </w:delText>
        </w:r>
      </w:del>
      <w:ins w:id="946" w:author="Sarah Robinson, WWA Advisor" w:date="2024-10-23T10:03:00Z">
        <w:r>
          <w:t>rectangular</w:t>
        </w:r>
      </w:ins>
      <w:ins w:id="947" w:author="Sarah Robinson, WWA Advisor" w:date="2024-10-23T10:02:00Z">
        <w:r>
          <w:t xml:space="preserve"> </w:t>
        </w:r>
      </w:ins>
      <w:r>
        <w:t xml:space="preserve">dimensions of the </w:t>
      </w:r>
      <w:del w:id="948" w:author="Sarah Robinson, WWA Advisor" w:date="2024-10-23T10:04:00Z">
        <w:r>
          <w:delText xml:space="preserve">channel </w:delText>
        </w:r>
      </w:del>
      <w:ins w:id="949" w:author="Sarah Robinson, WWA Advisor" w:date="2024-10-23T10:04:00Z">
        <w:r>
          <w:t xml:space="preserve">useful segment </w:t>
        </w:r>
      </w:ins>
      <w:r>
        <w:t>(</w:t>
      </w:r>
      <m:oMath>
        <m:r>
          <w:rPr>
            <w:rFonts w:ascii="Cambria Math" w:hAnsi="Cambria Math"/>
            <w:highlight w:val="yellow"/>
          </w:rPr>
          <m:t>C, W</m:t>
        </m:r>
      </m:oMath>
      <w:r>
        <w:t xml:space="preserve">) must be </w:t>
      </w:r>
      <w:ins w:id="950" w:author="Sarah Robinson, WWA Advisor" w:date="2024-10-23T10:04:00Z">
        <w:r>
          <w:t>defined</w:t>
        </w:r>
      </w:ins>
      <w:del w:id="951" w:author="Sarah Robinson, WWA Advisor" w:date="2024-10-23T10:04:00Z">
        <w:r>
          <w:delText>given</w:delText>
        </w:r>
      </w:del>
      <w:r>
        <w:t>.</w:t>
      </w:r>
    </w:p>
    <w:p w14:paraId="4462612F" w14:textId="77777777" w:rsidR="00FE2B3E" w:rsidRDefault="009F5344">
      <w:pPr>
        <w:pStyle w:val="BodyText"/>
      </w:pPr>
      <w:ins w:id="952" w:author="..." w:date="2021-08-23T07:42:00Z">
        <w:r>
          <w:t xml:space="preserve">When the locations of the </w:t>
        </w:r>
        <w:del w:id="953" w:author="Sarah Robinson, WWA Advisor" w:date="2024-10-23T10:09:00Z">
          <w:r>
            <w:delText>towers</w:delText>
          </w:r>
        </w:del>
      </w:ins>
      <w:ins w:id="954" w:author="Sarah Robinson, WWA Advisor" w:date="2024-10-23T10:09:00Z">
        <w:r>
          <w:t>leads (f</w:t>
        </w:r>
      </w:ins>
      <w:ins w:id="955" w:author="Sarah Robinson, WWA Advisor" w:date="2024-10-23T10:10:00Z">
        <w:r>
          <w:t>ront and rear)</w:t>
        </w:r>
      </w:ins>
      <w:ins w:id="956" w:author="..." w:date="2021-08-23T07:42:00Z">
        <w:r>
          <w:t xml:space="preserve"> are not prescribed by geographical or other restrictions the following formulas can be used</w:t>
        </w:r>
        <w:del w:id="957" w:author="Pärtel Keskküla" w:date="2024-10-25T00:55:00Z">
          <w:r>
            <w:delText xml:space="preserve"> as an</w:delText>
          </w:r>
        </w:del>
      </w:ins>
      <w:ins w:id="958" w:author="Pärtel Keskküla" w:date="2024-10-25T00:55:00Z">
        <w:r>
          <w:t xml:space="preserve"> for</w:t>
        </w:r>
      </w:ins>
      <w:ins w:id="959" w:author="..." w:date="2021-08-23T07:42:00Z">
        <w:r>
          <w:t xml:space="preserve"> initial </w:t>
        </w:r>
      </w:ins>
      <w:ins w:id="960" w:author="..." w:date="2021-08-23T07:43:00Z">
        <w:r>
          <w:t>determi</w:t>
        </w:r>
        <w:del w:id="961" w:author="Sarah Robinson" w:date="2024-08-20T12:16:00Z">
          <w:r>
            <w:delText>a</w:delText>
          </w:r>
        </w:del>
        <w:r>
          <w:t>n</w:t>
        </w:r>
      </w:ins>
      <w:ins w:id="962" w:author="Sarah Robinson" w:date="2024-08-20T12:16:00Z">
        <w:r>
          <w:t>a</w:t>
        </w:r>
      </w:ins>
      <w:ins w:id="963" w:author="..." w:date="2021-08-23T07:43:00Z">
        <w:r>
          <w:t>tion of</w:t>
        </w:r>
      </w:ins>
      <w:ins w:id="964" w:author="..." w:date="2021-08-23T07:42:00Z">
        <w:r>
          <w:t xml:space="preserve"> their positions</w:t>
        </w:r>
      </w:ins>
      <w:ins w:id="965" w:author="Pärtel Keskküla" w:date="2024-10-25T00:56:00Z">
        <w:r>
          <w:t xml:space="preserve"> in relation to the channel to be marked</w:t>
        </w:r>
      </w:ins>
      <w:commentRangeStart w:id="966"/>
      <w:commentRangeStart w:id="967"/>
      <w:commentRangeStart w:id="968"/>
      <w:del w:id="969" w:author="..." w:date="2021-08-23T07:43:00Z">
        <w:r>
          <w:delText xml:space="preserve">The IALA standard design </w:delText>
        </w:r>
        <w:commentRangeEnd w:id="966"/>
        <w:r>
          <w:rPr>
            <w:rStyle w:val="CommentReference"/>
          </w:rPr>
          <w:commentReference w:id="966"/>
        </w:r>
      </w:del>
      <w:commentRangeEnd w:id="967"/>
      <w:r>
        <w:rPr>
          <w:rStyle w:val="CommentReference"/>
        </w:rPr>
        <w:commentReference w:id="967"/>
      </w:r>
      <w:commentRangeEnd w:id="968"/>
      <w:r>
        <w:rPr>
          <w:rStyle w:val="CommentReference"/>
        </w:rPr>
        <w:commentReference w:id="968"/>
      </w:r>
      <w:del w:id="970" w:author="..." w:date="2021-08-23T07:43:00Z">
        <w:r>
          <w:delText>recommends the following initial values for the tower positions.</w:delText>
        </w:r>
      </w:del>
      <w:ins w:id="971" w:author="..." w:date="2021-08-23T07:43:00Z">
        <w:r>
          <w:t>.</w:t>
        </w:r>
      </w:ins>
    </w:p>
    <w:p w14:paraId="0D372D75" w14:textId="77777777" w:rsidR="00FE2B3E" w:rsidRDefault="009F5344">
      <w:pPr>
        <w:pStyle w:val="Bullet1"/>
        <w:numPr>
          <w:ilvl w:val="0"/>
          <w:numId w:val="0"/>
        </w:numPr>
        <w:tabs>
          <w:tab w:val="left" w:pos="9639"/>
        </w:tabs>
        <w:ind w:left="567"/>
        <w:rPr>
          <w:rFonts w:eastAsiaTheme="minorEastAsia"/>
        </w:rPr>
        <w:pPrChange w:id="972" w:author="Sarah Robinson, WWA Advisor" w:date="2024-10-23T10:13:00Z">
          <w:pPr>
            <w:pStyle w:val="Bullet1"/>
            <w:tabs>
              <w:tab w:val="left" w:pos="9639"/>
            </w:tabs>
          </w:pPr>
        </w:pPrChange>
      </w:pPr>
      <w:r>
        <w:lastRenderedPageBreak/>
        <w:t xml:space="preserve">Distance </w:t>
      </w:r>
      <w:ins w:id="973" w:author="Pärtel" w:date="2021-08-17T20:26:00Z">
        <w:r>
          <w:t xml:space="preserve">from the </w:t>
        </w:r>
      </w:ins>
      <w:r>
        <w:t xml:space="preserve">near end to </w:t>
      </w:r>
      <w:ins w:id="974" w:author="Pärtel" w:date="2021-08-17T20:26:00Z">
        <w:r>
          <w:t xml:space="preserve">the </w:t>
        </w:r>
      </w:ins>
      <w:r>
        <w:t>front tower:</w:t>
      </w:r>
      <w:r>
        <w:tab/>
      </w:r>
      <m:oMath>
        <m:sSub>
          <m:sSubPr>
            <m:ctrlPr>
              <w:rPr>
                <w:rFonts w:ascii="Cambria Math" w:hAnsi="Cambria Math"/>
                <w:i/>
              </w:rPr>
            </m:ctrlPr>
          </m:sSubPr>
          <m:e>
            <m:r>
              <w:rPr>
                <w:rFonts w:ascii="Cambria Math" w:hAnsi="Cambria Math"/>
              </w:rPr>
              <m:t>M</m:t>
            </m:r>
          </m:e>
          <m:sub>
            <m:r>
              <w:rPr>
                <w:rFonts w:ascii="Cambria Math" w:hAnsi="Cambria Math"/>
              </w:rPr>
              <m:t>initial</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5</m:t>
            </m:r>
          </m:den>
        </m:f>
        <m:r>
          <w:rPr>
            <w:rFonts w:ascii="Cambria Math" w:hAnsi="Cambria Math"/>
          </w:rPr>
          <m:t>=0.2∙C</m:t>
        </m:r>
      </m:oMath>
      <w:r>
        <w:rPr>
          <w:rFonts w:eastAsiaTheme="minorEastAsia"/>
        </w:rPr>
        <w:tab/>
      </w:r>
      <w:ins w:id="975" w:author="Sarah Robinson, WWA Advisor" w:date="2024-10-23T10:11:00Z">
        <w:r>
          <w:rPr>
            <w:rFonts w:eastAsiaTheme="minorEastAsia"/>
          </w:rPr>
          <w:tab/>
        </w:r>
      </w:ins>
      <w:r>
        <w:rPr>
          <w:rStyle w:val="EquationnumberChar"/>
        </w:rPr>
        <w:t>(1)</w:t>
      </w:r>
    </w:p>
    <w:p w14:paraId="6DE0DFC6" w14:textId="77777777" w:rsidR="00FE2B3E" w:rsidRDefault="00FE2B3E">
      <w:pPr>
        <w:pStyle w:val="Bullet1"/>
        <w:numPr>
          <w:ilvl w:val="0"/>
          <w:numId w:val="0"/>
        </w:numPr>
        <w:tabs>
          <w:tab w:val="left" w:pos="1985"/>
        </w:tabs>
        <w:ind w:left="567"/>
        <w:rPr>
          <w:ins w:id="976" w:author="Sarah Robinson, WWA Advisor" w:date="2024-10-23T10:11:00Z"/>
        </w:rPr>
      </w:pPr>
    </w:p>
    <w:p w14:paraId="020C8FAD" w14:textId="77777777" w:rsidR="00FE2B3E" w:rsidRDefault="009F5344">
      <w:pPr>
        <w:pStyle w:val="Bullet1"/>
        <w:numPr>
          <w:ilvl w:val="0"/>
          <w:numId w:val="0"/>
        </w:numPr>
        <w:tabs>
          <w:tab w:val="left" w:pos="1985"/>
        </w:tabs>
        <w:ind w:left="567"/>
        <w:rPr>
          <w:ins w:id="977" w:author="Sarah Robinson, WWA Advisor" w:date="2024-10-23T10:11:00Z"/>
        </w:rPr>
      </w:pPr>
      <w:r>
        <w:t>Distance between the towers:</w:t>
      </w:r>
      <w:r>
        <w:tab/>
      </w:r>
    </w:p>
    <w:p w14:paraId="18D7973B" w14:textId="77777777" w:rsidR="00FE2B3E" w:rsidRDefault="009F5344" w:rsidP="0026470E">
      <w:pPr>
        <w:pStyle w:val="Bullet1"/>
        <w:numPr>
          <w:ilvl w:val="0"/>
          <w:numId w:val="0"/>
        </w:numPr>
        <w:tabs>
          <w:tab w:val="left" w:pos="1985"/>
        </w:tabs>
        <w:ind w:left="567"/>
      </w:pPr>
      <w:r>
        <w:br/>
      </w: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initial</m:t>
            </m:r>
          </m:sub>
        </m:sSub>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C</m:t>
                </m:r>
              </m:e>
            </m:d>
          </m:num>
          <m:den>
            <m:d>
              <m:dPr>
                <m:begChr m:val="["/>
                <m:endChr m:val="]"/>
                <m:ctrlPr>
                  <w:rPr>
                    <w:rFonts w:ascii="Cambria Math" w:hAnsi="Cambria Math"/>
                    <w:sz w:val="28"/>
                    <w:szCs w:val="28"/>
                  </w:rPr>
                </m:ctrlPr>
              </m:dPr>
              <m:e>
                <m:r>
                  <m:rPr>
                    <m:sty m:val="p"/>
                  </m:rPr>
                  <w:rPr>
                    <w:rFonts w:ascii="Cambria Math" w:hAnsi="Cambria Math"/>
                    <w:sz w:val="28"/>
                    <w:szCs w:val="28"/>
                  </w:rPr>
                  <m:t>1000*</m:t>
                </m:r>
                <m:f>
                  <m:fPr>
                    <m:type m:val="lin"/>
                    <m:ctrlPr>
                      <w:rPr>
                        <w:rFonts w:ascii="Cambria Math" w:hAnsi="Cambria Math"/>
                        <w:sz w:val="28"/>
                        <w:szCs w:val="28"/>
                      </w:rPr>
                    </m:ctrlPr>
                  </m:fPr>
                  <m:num>
                    <m:r>
                      <w:rPr>
                        <w:rFonts w:ascii="Cambria Math" w:hAnsi="Cambria Math"/>
                        <w:sz w:val="28"/>
                        <w:szCs w:val="28"/>
                      </w:rPr>
                      <m:t>W</m:t>
                    </m:r>
                  </m:num>
                  <m:den>
                    <m:d>
                      <m:dPr>
                        <m:ctrlPr>
                          <w:rPr>
                            <w:rFonts w:ascii="Cambria Math" w:hAnsi="Cambria Math"/>
                            <w:sz w:val="28"/>
                            <w:szCs w:val="28"/>
                          </w:rPr>
                        </m:ctrlPr>
                      </m:dPr>
                      <m:e>
                        <m:r>
                          <m:rPr>
                            <m:sty m:val="p"/>
                          </m:rPr>
                          <w:rPr>
                            <w:rFonts w:ascii="Cambria Math" w:hAnsi="Cambria Math"/>
                            <w:sz w:val="28"/>
                            <w:szCs w:val="28"/>
                          </w:rPr>
                          <m:t>3.4∙</m:t>
                        </m:r>
                        <m:d>
                          <m:dPr>
                            <m:ctrlPr>
                              <w:rPr>
                                <w:rFonts w:ascii="Cambria Math" w:hAnsi="Cambria Math"/>
                                <w:sz w:val="28"/>
                                <w:szCs w:val="28"/>
                              </w:rPr>
                            </m:ctrlPr>
                          </m:dPr>
                          <m:e>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C</m:t>
                            </m:r>
                          </m:e>
                        </m:d>
                      </m:e>
                    </m:d>
                    <m:r>
                      <m:rPr>
                        <m:sty m:val="p"/>
                      </m:rPr>
                      <w:rPr>
                        <w:rFonts w:ascii="Cambria Math" w:hAnsi="Cambria Math"/>
                        <w:sz w:val="28"/>
                        <w:szCs w:val="28"/>
                      </w:rPr>
                      <m:t>-1</m:t>
                    </m:r>
                  </m:den>
                </m:f>
              </m:e>
            </m:d>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L</m:t>
            </m:r>
          </m:num>
          <m:den>
            <m:d>
              <m:dPr>
                <m:begChr m:val="["/>
                <m:endChr m:val="]"/>
                <m:ctrlPr>
                  <w:rPr>
                    <w:rFonts w:ascii="Cambria Math" w:hAnsi="Cambria Math"/>
                    <w:sz w:val="28"/>
                    <w:szCs w:val="28"/>
                  </w:rPr>
                </m:ctrlPr>
              </m:d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1000∙</m:t>
                        </m:r>
                        <m:r>
                          <w:rPr>
                            <w:rFonts w:ascii="Cambria Math" w:hAnsi="Cambria Math"/>
                            <w:sz w:val="28"/>
                            <w:szCs w:val="28"/>
                          </w:rPr>
                          <m:t>W</m:t>
                        </m:r>
                      </m:num>
                      <m:den>
                        <m:r>
                          <m:rPr>
                            <m:sty m:val="p"/>
                          </m:rPr>
                          <w:rPr>
                            <w:rFonts w:ascii="Cambria Math" w:hAnsi="Cambria Math"/>
                            <w:sz w:val="28"/>
                            <w:szCs w:val="28"/>
                          </w:rPr>
                          <m:t>3.4∙</m:t>
                        </m:r>
                        <m:r>
                          <w:rPr>
                            <w:rFonts w:ascii="Cambria Math" w:hAnsi="Cambria Math"/>
                            <w:sz w:val="28"/>
                            <w:szCs w:val="28"/>
                          </w:rPr>
                          <m:t>L</m:t>
                        </m:r>
                      </m:den>
                    </m:f>
                  </m:e>
                </m:d>
                <m:r>
                  <m:rPr>
                    <m:sty m:val="p"/>
                  </m:rPr>
                  <w:rPr>
                    <w:rFonts w:ascii="Cambria Math" w:hAnsi="Cambria Math"/>
                    <w:sz w:val="28"/>
                    <w:szCs w:val="28"/>
                  </w:rPr>
                  <m:t>-1</m:t>
                </m:r>
              </m:e>
            </m:d>
          </m:den>
        </m:f>
      </m:oMath>
      <w:ins w:id="978" w:author="Rasmussen, Travis J CIV USCG SILC (USA)" w:date="2024-10-22T15:55:00Z">
        <w:r w:rsidRPr="0026470E">
          <w:rPr>
            <w:rFonts w:eastAsiaTheme="minorEastAsia"/>
            <w:sz w:val="28"/>
            <w:szCs w:val="28"/>
          </w:rPr>
          <w:t xml:space="preserve"> </w:t>
        </w:r>
        <w:r>
          <w:rPr>
            <w:rFonts w:eastAsiaTheme="minorEastAsia"/>
          </w:rPr>
          <w:t xml:space="preserve"> where </w:t>
        </w:r>
      </w:ins>
      <m:oMath>
        <m:r>
          <w:ins w:id="979" w:author="Rasmussen, Travis J CIV USCG SILC (USA)" w:date="2024-10-22T15:55:00Z">
            <w:rPr>
              <w:rFonts w:ascii="Cambria Math" w:hAnsi="Cambria Math"/>
            </w:rPr>
            <m:t>α</m:t>
          </w:ins>
        </m:r>
      </m:oMath>
      <w:ins w:id="980" w:author="Rasmussen, Travis J CIV USCG SILC (USA)" w:date="2024-10-22T15:56:00Z">
        <w:r>
          <w:rPr>
            <w:rFonts w:eastAsiaTheme="minorEastAsia"/>
          </w:rPr>
          <w:t xml:space="preserve"> is the </w:t>
        </w:r>
      </w:ins>
      <w:ins w:id="981" w:author="Rasmussen, Travis J CIV USCG SILC (USA)" w:date="2024-10-22T15:55:00Z">
        <w:r>
          <w:rPr>
            <w:rFonts w:eastAsiaTheme="minorEastAsia"/>
          </w:rPr>
          <w:t xml:space="preserve">factor for </w:t>
        </w:r>
        <w:del w:id="982" w:author="Pärtel Keskküla" w:date="2024-10-25T00:56:00Z">
          <w:r>
            <w:rPr>
              <w:rFonts w:eastAsiaTheme="minorEastAsia"/>
            </w:rPr>
            <w:delText xml:space="preserve">dip </w:delText>
          </w:r>
        </w:del>
        <w:r>
          <w:rPr>
            <w:rFonts w:eastAsiaTheme="minorEastAsia"/>
          </w:rPr>
          <w:t>calculation</w:t>
        </w:r>
      </w:ins>
      <w:ins w:id="983" w:author="Pärtel Keskküla" w:date="2024-10-25T00:56:00Z">
        <w:r>
          <w:rPr>
            <w:rFonts w:eastAsiaTheme="minorEastAsia"/>
          </w:rPr>
          <w:t xml:space="preserve"> </w:t>
        </w:r>
      </w:ins>
      <w:ins w:id="984" w:author="Pärtel Keskküla" w:date="2024-10-25T00:57:00Z">
        <w:r>
          <w:rPr>
            <w:rFonts w:eastAsiaTheme="minorEastAsia"/>
          </w:rPr>
          <w:t xml:space="preserve">of </w:t>
        </w:r>
      </w:ins>
      <w:ins w:id="985" w:author="Pärtel Keskküla" w:date="2024-10-25T00:56:00Z">
        <w:r>
          <w:rPr>
            <w:rFonts w:eastAsiaTheme="minorEastAsia"/>
          </w:rPr>
          <w:t>dip</w:t>
        </w:r>
      </w:ins>
      <w:ins w:id="986" w:author="Pärtel Keskküla" w:date="2024-10-25T00:57:00Z">
        <w:r>
          <w:rPr>
            <w:rFonts w:eastAsiaTheme="minorEastAsia"/>
          </w:rPr>
          <w:t xml:space="preserve"> of horizon(?)</w:t>
        </w:r>
      </w:ins>
      <w:r>
        <w:rPr>
          <w:rFonts w:eastAsiaTheme="minorEastAsia"/>
        </w:rPr>
        <w:tab/>
      </w:r>
      <w:ins w:id="987" w:author="Sarah Robinson, WWA Advisor" w:date="2024-10-23T10:11:00Z">
        <w:r>
          <w:rPr>
            <w:rFonts w:eastAsiaTheme="minorEastAsia"/>
          </w:rPr>
          <w:tab/>
        </w:r>
        <w:r>
          <w:rPr>
            <w:rFonts w:eastAsiaTheme="minorEastAsia"/>
          </w:rPr>
          <w:tab/>
        </w:r>
      </w:ins>
      <w:r>
        <w:rPr>
          <w:rStyle w:val="EquationnumberChar"/>
        </w:rPr>
        <w:t>(2)</w:t>
      </w:r>
    </w:p>
    <w:p w14:paraId="4E7C4324" w14:textId="77777777" w:rsidR="00FE2B3E" w:rsidRDefault="00FE2B3E">
      <w:pPr>
        <w:pStyle w:val="BodyText"/>
        <w:rPr>
          <w:ins w:id="988" w:author="Sarah Robinson, WWA Advisor" w:date="2024-10-23T10:13:00Z"/>
        </w:rPr>
      </w:pPr>
    </w:p>
    <w:p w14:paraId="21D16EFA" w14:textId="77777777" w:rsidR="00FE2B3E" w:rsidRDefault="009F5344">
      <w:pPr>
        <w:pStyle w:val="BodyText"/>
        <w:rPr>
          <w:rFonts w:eastAsiaTheme="minorEastAsia"/>
        </w:rPr>
      </w:pPr>
      <w:r>
        <w:t xml:space="preserve">Explanation for </w:t>
      </w:r>
      <m:oMath>
        <m:sSub>
          <m:sSubPr>
            <m:ctrlPr>
              <w:rPr>
                <w:rFonts w:ascii="Cambria Math" w:hAnsi="Cambria Math"/>
                <w:i/>
              </w:rPr>
            </m:ctrlPr>
          </m:sSubPr>
          <m:e>
            <m:r>
              <w:rPr>
                <w:rFonts w:ascii="Cambria Math" w:hAnsi="Cambria Math"/>
              </w:rPr>
              <m:t>R</m:t>
            </m:r>
          </m:e>
          <m:sub>
            <m:r>
              <w:rPr>
                <w:rFonts w:ascii="Cambria Math" w:hAnsi="Cambria Math"/>
              </w:rPr>
              <m:t>initial</m:t>
            </m:r>
          </m:sub>
        </m:sSub>
      </m:oMath>
      <w:r>
        <w:rPr>
          <w:rFonts w:eastAsiaTheme="minorEastAsia"/>
        </w:rPr>
        <w:t>:</w:t>
      </w:r>
    </w:p>
    <w:p w14:paraId="7A9B3DAA" w14:textId="39D42D9F" w:rsidR="00FE2B3E" w:rsidRDefault="009F5344">
      <w:pPr>
        <w:pStyle w:val="BodyText"/>
        <w:rPr>
          <w:rFonts w:eastAsiaTheme="minorEastAsia"/>
        </w:rPr>
      </w:pPr>
      <w:r>
        <w:rPr>
          <w:rFonts w:eastAsiaTheme="minorEastAsia"/>
        </w:rPr>
        <w:t xml:space="preserve">For the calculation of the initial value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initial</m:t>
            </m:r>
          </m:sub>
        </m:sSub>
      </m:oMath>
      <w:r>
        <w:rPr>
          <w:rFonts w:eastAsiaTheme="minorEastAsia"/>
        </w:rPr>
        <w:t xml:space="preserve"> it is </w:t>
      </w:r>
      <w:commentRangeStart w:id="989"/>
      <w:commentRangeStart w:id="990"/>
      <w:commentRangeStart w:id="991"/>
      <w:commentRangeStart w:id="992"/>
      <w:commentRangeStart w:id="993"/>
      <w:r>
        <w:rPr>
          <w:rFonts w:eastAsiaTheme="minorEastAsia"/>
        </w:rPr>
        <w:t xml:space="preserve">assumed </w:t>
      </w:r>
      <w:commentRangeEnd w:id="989"/>
      <w:r>
        <w:rPr>
          <w:rStyle w:val="CommentReference"/>
        </w:rPr>
        <w:commentReference w:id="989"/>
      </w:r>
      <w:commentRangeEnd w:id="990"/>
      <w:r>
        <w:rPr>
          <w:rStyle w:val="CommentReference"/>
        </w:rPr>
        <w:commentReference w:id="990"/>
      </w:r>
      <w:commentRangeEnd w:id="991"/>
      <w:r>
        <w:rPr>
          <w:rStyle w:val="CommentReference"/>
        </w:rPr>
        <w:commentReference w:id="991"/>
      </w:r>
      <w:commentRangeEnd w:id="992"/>
      <w:r>
        <w:rPr>
          <w:rStyle w:val="CommentReference"/>
        </w:rPr>
        <w:commentReference w:id="992"/>
      </w:r>
      <w:commentRangeEnd w:id="993"/>
      <w:r>
        <w:rPr>
          <w:rStyle w:val="CommentReference"/>
        </w:rPr>
        <w:commentReference w:id="993"/>
      </w:r>
      <w:r>
        <w:rPr>
          <w:rFonts w:eastAsiaTheme="minorEastAsia"/>
        </w:rPr>
        <w:t xml:space="preserve">that the observer is able to detect that </w:t>
      </w:r>
      <w:del w:id="994" w:author="Sarah Robinson, WWA Advisor" w:date="2024-10-23T10:13:00Z">
        <w:r>
          <w:rPr>
            <w:rFonts w:eastAsiaTheme="minorEastAsia"/>
          </w:rPr>
          <w:delText>he is</w:delText>
        </w:r>
      </w:del>
      <w:ins w:id="995" w:author="Sarah Robinson, WWA Advisor" w:date="2024-10-23T10:13:00Z">
        <w:r>
          <w:rPr>
            <w:rFonts w:eastAsiaTheme="minorEastAsia"/>
          </w:rPr>
          <w:t>they are</w:t>
        </w:r>
      </w:ins>
      <w:r>
        <w:rPr>
          <w:rFonts w:eastAsiaTheme="minorEastAsia"/>
        </w:rPr>
        <w:t xml:space="preserve"> distance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D</m:t>
            </m:r>
          </m:sub>
        </m:sSub>
        <m:r>
          <w:rPr>
            <w:rFonts w:ascii="Cambria Math" w:eastAsiaTheme="minorEastAsia" w:hAnsi="Cambria Math"/>
          </w:rPr>
          <m:t>=</m:t>
        </m:r>
        <w:commentRangeStart w:id="996"/>
        <m:r>
          <w:rPr>
            <w:rFonts w:ascii="Cambria Math" w:eastAsiaTheme="minorEastAsia" w:hAnsi="Cambria Math"/>
          </w:rPr>
          <m:t>0.1∙W</m:t>
        </m:r>
      </m:oMath>
      <w:r>
        <w:rPr>
          <w:rFonts w:eastAsiaTheme="minorEastAsia"/>
        </w:rPr>
        <w:t xml:space="preserve"> </w:t>
      </w:r>
      <w:commentRangeEnd w:id="996"/>
      <w:r>
        <w:rPr>
          <w:rStyle w:val="CommentReference"/>
        </w:rPr>
        <w:commentReference w:id="996"/>
      </w:r>
      <w:r>
        <w:rPr>
          <w:rFonts w:eastAsiaTheme="minorEastAsia"/>
        </w:rPr>
        <w:t xml:space="preserve">apart from the </w:t>
      </w:r>
      <w:del w:id="997" w:author="IALA WWA Guest" w:date="2025-04-10T15:01:00Z">
        <w:r w:rsidDel="002E2813">
          <w:rPr>
            <w:rFonts w:eastAsiaTheme="minorEastAsia"/>
          </w:rPr>
          <w:delText xml:space="preserve">centerline </w:delText>
        </w:r>
      </w:del>
      <w:ins w:id="998" w:author="IALA WWA Guest" w:date="2025-04-10T15:01:00Z">
        <w:r w:rsidR="002E2813">
          <w:rPr>
            <w:rFonts w:eastAsiaTheme="minorEastAsia"/>
          </w:rPr>
          <w:t xml:space="preserve">leading line </w:t>
        </w:r>
      </w:ins>
      <w:r>
        <w:rPr>
          <w:rFonts w:eastAsiaTheme="minorEastAsia"/>
        </w:rPr>
        <w:t xml:space="preserve">at the far end of the </w:t>
      </w:r>
      <w:del w:id="999" w:author="IALA WWA Guest" w:date="2025-04-10T15:01:00Z">
        <w:r w:rsidDel="002E2813">
          <w:rPr>
            <w:rFonts w:eastAsiaTheme="minorEastAsia"/>
          </w:rPr>
          <w:delText>channel</w:delText>
        </w:r>
      </w:del>
      <w:ins w:id="1000" w:author="IALA WWA Guest" w:date="2025-04-10T15:01:00Z">
        <w:r w:rsidR="002E2813">
          <w:rPr>
            <w:rFonts w:eastAsiaTheme="minorEastAsia"/>
          </w:rPr>
          <w:t>useful segment</w:t>
        </w:r>
      </w:ins>
      <w:r>
        <w:rPr>
          <w:rFonts w:eastAsiaTheme="minorEastAsia"/>
        </w:rPr>
        <w:t>. Furthermore</w:t>
      </w:r>
      <w:ins w:id="1001" w:author="Sarah Robinson, WWA Advisor" w:date="2024-10-23T10:14:00Z">
        <w:r>
          <w:rPr>
            <w:rFonts w:eastAsiaTheme="minorEastAsia"/>
          </w:rPr>
          <w:t>,</w:t>
        </w:r>
      </w:ins>
      <w:r>
        <w:rPr>
          <w:rFonts w:eastAsiaTheme="minorEastAsia"/>
        </w:rPr>
        <w:t xml:space="preserve"> it is assumed that the elevation difference at this position is </w:t>
      </w:r>
      <m:oMath>
        <m:r>
          <w:rPr>
            <w:rFonts w:ascii="Cambria Math" w:eastAsiaTheme="minorEastAsia" w:hAnsi="Cambria Math"/>
          </w:rPr>
          <m:t>γ=1.5∙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rad</m:t>
        </m:r>
      </m:oMath>
      <w:r>
        <w:rPr>
          <w:rFonts w:eastAsiaTheme="minorEastAsia"/>
        </w:rPr>
        <w:t xml:space="preserve"> (</w:t>
      </w:r>
      <m:oMath>
        <m:r>
          <w:rPr>
            <w:rFonts w:ascii="Cambria Math" w:eastAsiaTheme="minorEastAsia" w:hAnsi="Cambria Math"/>
          </w:rPr>
          <m:t>≈5'</m:t>
        </m:r>
      </m:oMath>
      <w:r>
        <w:rPr>
          <w:rFonts w:eastAsiaTheme="minorEastAsia"/>
        </w:rPr>
        <w:t xml:space="preserve">) and the bearing difference becomes </w:t>
      </w:r>
      <m:oMath>
        <m:r>
          <w:rPr>
            <w:rFonts w:ascii="Cambria Math" w:eastAsiaTheme="minorEastAsia" w:hAnsi="Cambria Math"/>
          </w:rPr>
          <m:t>θ=0.34∙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w:commentRangeStart w:id="1002"/>
        <m:r>
          <w:rPr>
            <w:rFonts w:ascii="Cambria Math" w:eastAsiaTheme="minorEastAsia" w:hAnsi="Cambria Math"/>
          </w:rPr>
          <m:t>rad</m:t>
        </m:r>
        <w:commentRangeEnd w:id="1002"/>
        <m:r>
          <m:rPr>
            <m:sty m:val="p"/>
          </m:rPr>
          <w:rPr>
            <w:rStyle w:val="CommentReference"/>
          </w:rPr>
          <w:commentReference w:id="1002"/>
        </m:r>
      </m:oMath>
      <w:r>
        <w:rPr>
          <w:rFonts w:eastAsiaTheme="minorEastAsia"/>
        </w:rPr>
        <w:t>.</w:t>
      </w:r>
    </w:p>
    <w:p w14:paraId="3099A296" w14:textId="77777777" w:rsidR="00FE2B3E" w:rsidRDefault="00FE2B3E">
      <w:pPr>
        <w:pStyle w:val="BodyText"/>
        <w:rPr>
          <w:del w:id="1003" w:author="Sarah Robinson, WWA Advisor" w:date="2024-10-23T10:37:00Z"/>
          <w:rFonts w:eastAsiaTheme="minorEastAsia"/>
        </w:rPr>
      </w:pPr>
      <w:bookmarkStart w:id="1004" w:name="_Toc195618910"/>
      <w:bookmarkStart w:id="1005" w:name="_Toc195619038"/>
      <w:bookmarkEnd w:id="1004"/>
      <w:bookmarkEnd w:id="1005"/>
    </w:p>
    <w:p w14:paraId="10FF29D7" w14:textId="77777777" w:rsidR="00FE2B3E" w:rsidRDefault="009F5344">
      <w:pPr>
        <w:pStyle w:val="Heading2"/>
      </w:pPr>
      <w:bookmarkStart w:id="1006" w:name="_Ref73623838"/>
      <w:bookmarkStart w:id="1007" w:name="_Toc195619039"/>
      <w:r>
        <w:t>Luminous intensity</w:t>
      </w:r>
      <w:bookmarkEnd w:id="1006"/>
      <w:bookmarkEnd w:id="1007"/>
    </w:p>
    <w:p w14:paraId="27F4CC50" w14:textId="77777777" w:rsidR="00FE2B3E" w:rsidRDefault="00FE2B3E">
      <w:pPr>
        <w:pStyle w:val="Heading2separationline"/>
      </w:pPr>
    </w:p>
    <w:p w14:paraId="754EDD2B" w14:textId="77777777" w:rsidR="00FE2B3E" w:rsidRDefault="009F5344">
      <w:pPr>
        <w:pStyle w:val="BodyText"/>
      </w:pPr>
      <w:r>
        <w:t xml:space="preserve">The intensity </w:t>
      </w:r>
      <w:del w:id="1008" w:author="Pärtel" w:date="2024-09-20T13:39:00Z">
        <w:r>
          <w:delText xml:space="preserve">is calculated with Allard’s Law and </w:delText>
        </w:r>
      </w:del>
      <w:r>
        <w:t xml:space="preserve">needs the input of a distance </w:t>
      </w:r>
      <m:oMath>
        <m:r>
          <w:rPr>
            <w:rFonts w:ascii="Cambria Math" w:hAnsi="Cambria Math"/>
          </w:rPr>
          <m:t>x</m:t>
        </m:r>
      </m:oMath>
      <w:r>
        <w:t xml:space="preserve">, a visibility </w:t>
      </w:r>
      <m:oMath>
        <m:r>
          <w:rPr>
            <w:rFonts w:ascii="Cambria Math" w:hAnsi="Cambria Math"/>
          </w:rPr>
          <m:t>V</m:t>
        </m:r>
      </m:oMath>
      <w:r>
        <w:t xml:space="preserve">and a threshold for the illuminance </w:t>
      </w:r>
      <m:oMath>
        <m:r>
          <w:rPr>
            <w:rFonts w:ascii="Cambria Math" w:hAnsi="Cambria Math"/>
          </w:rPr>
          <m:t>E</m:t>
        </m:r>
      </m:oMath>
      <w:r>
        <w:t xml:space="preserve"> at the eye of the observer</w:t>
      </w:r>
      <w:ins w:id="1009" w:author="Pärtel" w:date="2024-09-20T13:39:00Z">
        <w:r>
          <w:t xml:space="preserve"> and is calculated by Allard’s Law as follows:</w:t>
        </w:r>
      </w:ins>
      <w:del w:id="1010" w:author="Pärtel" w:date="2024-09-20T13:39:00Z">
        <w:r>
          <w:delText>.</w:delText>
        </w:r>
      </w:del>
    </w:p>
    <w:p w14:paraId="6D87BF18" w14:textId="77777777" w:rsidR="00FE2B3E" w:rsidRDefault="009F5344">
      <w:pPr>
        <w:pStyle w:val="BodyText"/>
        <w:tabs>
          <w:tab w:val="left" w:pos="9639"/>
        </w:tabs>
        <w:ind w:firstLine="1134"/>
        <w:rPr>
          <w:rFonts w:eastAsiaTheme="minorEastAsia"/>
        </w:rPr>
      </w:pPr>
      <m:oMath>
        <m:r>
          <w:rPr>
            <w:rFonts w:ascii="Cambria Math" w:hAnsi="Cambria Math"/>
          </w:rPr>
          <m:t>I=E</m:t>
        </m:r>
        <m:r>
          <w:rPr>
            <w:rFonts w:ascii="Cambria Math" w:eastAsiaTheme="minorEastAsia"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eastAsiaTheme="minorEastAsia" w:hAnsi="Cambria Math"/>
          </w:rPr>
          <m:t>∙</m:t>
        </m:r>
        <m:sSup>
          <m:sSupPr>
            <m:ctrlPr>
              <w:rPr>
                <w:rFonts w:ascii="Cambria Math" w:hAnsi="Cambria Math"/>
                <w:i/>
              </w:rPr>
            </m:ctrlPr>
          </m:sSupPr>
          <m:e>
            <m:r>
              <w:rPr>
                <w:rFonts w:ascii="Cambria Math" w:hAnsi="Cambria Math"/>
              </w:rPr>
              <m:t>0.05</m:t>
            </m:r>
          </m:e>
          <m:sup>
            <m:r>
              <w:rPr>
                <w:rFonts w:ascii="Cambria Math" w:hAnsi="Cambria Math"/>
              </w:rPr>
              <m:t>-</m:t>
            </m:r>
            <m:f>
              <m:fPr>
                <m:type m:val="lin"/>
                <m:ctrlPr>
                  <w:rPr>
                    <w:rFonts w:ascii="Cambria Math" w:hAnsi="Cambria Math"/>
                    <w:i/>
                  </w:rPr>
                </m:ctrlPr>
              </m:fPr>
              <m:num>
                <m:r>
                  <w:rPr>
                    <w:rFonts w:ascii="Cambria Math" w:hAnsi="Cambria Math"/>
                  </w:rPr>
                  <m:t>x</m:t>
                </m:r>
              </m:num>
              <m:den>
                <m:r>
                  <w:rPr>
                    <w:rFonts w:ascii="Cambria Math" w:hAnsi="Cambria Math"/>
                  </w:rPr>
                  <m:t>V</m:t>
                </m:r>
              </m:den>
            </m:f>
          </m:sup>
        </m:sSup>
      </m:oMath>
      <w:r>
        <w:rPr>
          <w:rFonts w:eastAsiaTheme="minorEastAsia"/>
        </w:rPr>
        <w:tab/>
      </w:r>
      <w:r>
        <w:rPr>
          <w:rStyle w:val="EquationnumberChar"/>
        </w:rPr>
        <w:t>(3)</w:t>
      </w:r>
    </w:p>
    <w:p w14:paraId="0BBADAF5" w14:textId="77777777" w:rsidR="00FE2B3E" w:rsidRDefault="009F5344">
      <w:pPr>
        <w:pStyle w:val="BodyText"/>
        <w:rPr>
          <w:del w:id="1011" w:author="Sarah Robinson, WWA Advisor" w:date="2024-10-23T10:22:00Z"/>
        </w:rPr>
      </w:pPr>
      <w:del w:id="1012" w:author="Sarah Robinson, WWA Advisor" w:date="2024-10-23T10:18:00Z">
        <w:r>
          <w:delText xml:space="preserve">It is recommended to put in the values with </w:delText>
        </w:r>
      </w:del>
      <w:del w:id="1013" w:author="Sarah Robinson, WWA Advisor" w:date="2024-10-23T10:22:00Z">
        <w:r>
          <w:delText>SI units (metres, lux, candela).</w:delText>
        </w:r>
      </w:del>
    </w:p>
    <w:p w14:paraId="1A6E9763" w14:textId="77777777" w:rsidR="00FE2B3E" w:rsidRDefault="009F5344">
      <w:pPr>
        <w:pStyle w:val="BodyText"/>
      </w:pPr>
      <w:r>
        <w:t xml:space="preserve">When an intensity is </w:t>
      </w:r>
      <w:commentRangeStart w:id="1014"/>
      <w:commentRangeStart w:id="1015"/>
      <w:del w:id="1016" w:author="Rasmussen, Travis J CIV USCG SILC (USA)" w:date="2024-10-22T16:02:00Z">
        <w:r>
          <w:delText>fixed</w:delText>
        </w:r>
        <w:commentRangeEnd w:id="1014"/>
        <w:r>
          <w:rPr>
            <w:rStyle w:val="CommentReference"/>
          </w:rPr>
          <w:commentReference w:id="1014"/>
        </w:r>
        <w:commentRangeEnd w:id="1015"/>
        <w:r>
          <w:rPr>
            <w:rStyle w:val="CommentReference"/>
          </w:rPr>
          <w:commentReference w:id="1015"/>
        </w:r>
      </w:del>
      <w:ins w:id="1017" w:author="Rasmussen, Travis J CIV USCG SILC (USA)" w:date="2024-10-22T16:02:00Z">
        <w:r>
          <w:t>known</w:t>
        </w:r>
      </w:ins>
      <w:r>
        <w:t>, the illuminance at the eye of the observer is:</w:t>
      </w:r>
    </w:p>
    <w:p w14:paraId="1FB27527" w14:textId="77777777" w:rsidR="00FE2B3E" w:rsidRDefault="009F5344">
      <w:pPr>
        <w:pStyle w:val="BodyText"/>
        <w:tabs>
          <w:tab w:val="left" w:pos="9639"/>
        </w:tabs>
        <w:ind w:firstLine="1134"/>
        <w:rPr>
          <w:ins w:id="1018" w:author="Sarah Robinson, WWA Advisor" w:date="2024-10-23T14:04:00Z"/>
          <w:rFonts w:eastAsiaTheme="minorEastAsia"/>
        </w:rPr>
      </w:pPr>
      <m:oMath>
        <m:r>
          <w:rPr>
            <w:rFonts w:ascii="Cambria Math" w:hAnsi="Cambria Math"/>
          </w:rPr>
          <m:t>E=I</m:t>
        </m:r>
        <m:r>
          <w:rPr>
            <w:rFonts w:ascii="Cambria Math" w:eastAsiaTheme="minorEastAsia"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eastAsiaTheme="minorEastAsia" w:hAnsi="Cambria Math"/>
          </w:rPr>
          <m:t>∙</m:t>
        </m:r>
        <m:sSup>
          <m:sSupPr>
            <m:ctrlPr>
              <w:rPr>
                <w:rFonts w:ascii="Cambria Math" w:hAnsi="Cambria Math"/>
                <w:i/>
              </w:rPr>
            </m:ctrlPr>
          </m:sSupPr>
          <m:e>
            <m:r>
              <w:rPr>
                <w:rFonts w:ascii="Cambria Math" w:hAnsi="Cambria Math"/>
              </w:rPr>
              <m:t>0.05</m:t>
            </m:r>
          </m:e>
          <m:sup>
            <m:f>
              <m:fPr>
                <m:type m:val="lin"/>
                <m:ctrlPr>
                  <w:rPr>
                    <w:rFonts w:ascii="Cambria Math" w:hAnsi="Cambria Math"/>
                    <w:i/>
                  </w:rPr>
                </m:ctrlPr>
              </m:fPr>
              <m:num>
                <m:r>
                  <w:rPr>
                    <w:rFonts w:ascii="Cambria Math" w:hAnsi="Cambria Math"/>
                  </w:rPr>
                  <m:t>x</m:t>
                </m:r>
              </m:num>
              <m:den>
                <m:r>
                  <w:rPr>
                    <w:rFonts w:ascii="Cambria Math" w:hAnsi="Cambria Math"/>
                  </w:rPr>
                  <m:t>V</m:t>
                </m:r>
              </m:den>
            </m:f>
          </m:sup>
        </m:sSup>
      </m:oMath>
      <w:r>
        <w:rPr>
          <w:rFonts w:eastAsiaTheme="minorEastAsia"/>
        </w:rPr>
        <w:tab/>
        <w:t>(4)</w:t>
      </w:r>
    </w:p>
    <w:p w14:paraId="59EE9639" w14:textId="77777777" w:rsidR="00FE2B3E" w:rsidRDefault="00FE2B3E" w:rsidP="0026470E">
      <w:pPr>
        <w:pStyle w:val="BodyText"/>
      </w:pPr>
    </w:p>
    <w:p w14:paraId="1C4517E3" w14:textId="77777777" w:rsidR="00FE2B3E" w:rsidRDefault="009F5344">
      <w:pPr>
        <w:pStyle w:val="Heading3"/>
      </w:pPr>
      <w:bookmarkStart w:id="1019" w:name="_Ref73619679"/>
      <w:bookmarkStart w:id="1020" w:name="_Toc195619040"/>
      <w:r>
        <w:t>Minimum Luminous Intensity</w:t>
      </w:r>
      <w:bookmarkEnd w:id="1019"/>
      <w:bookmarkEnd w:id="1020"/>
    </w:p>
    <w:p w14:paraId="21B21437" w14:textId="77777777" w:rsidR="00FE2B3E" w:rsidRDefault="009F5344">
      <w:pPr>
        <w:pStyle w:val="BodyText"/>
      </w:pPr>
      <w:r>
        <w:t>The required minimum intensit</w:t>
      </w:r>
      <w:ins w:id="1021" w:author="Sarah Robinson, WWA Advisor" w:date="2024-10-23T10:27:00Z">
        <w:r>
          <w:t>y</w:t>
        </w:r>
      </w:ins>
      <w:del w:id="1022" w:author="Sarah Robinson, WWA Advisor" w:date="2024-10-23T10:27:00Z">
        <w:r>
          <w:delText>y</w:delText>
        </w:r>
      </w:del>
      <w:r>
        <w:t xml:space="preserve"> of the front and rear light</w:t>
      </w:r>
      <w:ins w:id="1023" w:author="Sarah Robinson, WWA Advisor" w:date="2024-10-23T10:27:00Z">
        <w:r>
          <w:t>s</w:t>
        </w:r>
      </w:ins>
      <w:r>
        <w:t xml:space="preserve"> </w:t>
      </w:r>
      <w:del w:id="1024" w:author="Sarah Robinson, WWA Advisor" w:date="2024-10-23T10:28:00Z">
        <w:r>
          <w:delText xml:space="preserve">are </w:delText>
        </w:r>
      </w:del>
      <w:ins w:id="1025" w:author="Sarah Robinson, WWA Advisor" w:date="2024-10-23T10:28:00Z">
        <w:r>
          <w:t xml:space="preserve">is </w:t>
        </w:r>
      </w:ins>
      <w:r>
        <w:t xml:space="preserve">calculated for the minimum </w:t>
      </w:r>
      <w:ins w:id="1026" w:author="Sarah Robinson, WWA Advisor" w:date="2024-10-23T10:29:00Z">
        <w:r>
          <w:t xml:space="preserve">meteorological </w:t>
        </w:r>
      </w:ins>
      <w:r>
        <w:t xml:space="preserve">visibility (worst atmospheric condition), required illuminance at the eye of the observer and for the maximum distance </w:t>
      </w:r>
      <w:ins w:id="1027" w:author="Sarah Robinson, WWA Advisor" w:date="2024-10-23T10:29:00Z">
        <w:r>
          <w:t xml:space="preserve">from each tower to the </w:t>
        </w:r>
      </w:ins>
      <w:del w:id="1028" w:author="Sarah Robinson, WWA Advisor" w:date="2024-10-23T10:30:00Z">
        <w:r>
          <w:delText>(</w:delText>
        </w:r>
      </w:del>
      <w:r>
        <w:t xml:space="preserve">far end of the </w:t>
      </w:r>
      <w:del w:id="1029" w:author="Sarah Robinson, WWA Advisor" w:date="2024-10-23T14:20:00Z">
        <w:r>
          <w:delText>channel</w:delText>
        </w:r>
      </w:del>
      <w:ins w:id="1030" w:author="Sarah Robinson, WWA Advisor" w:date="2024-10-23T14:20:00Z">
        <w:r>
          <w:t>useful segment</w:t>
        </w:r>
      </w:ins>
      <w:r>
        <w:t>.</w:t>
      </w:r>
      <w:ins w:id="1031" w:author="Sarah Robinson, WWA Advisor" w:date="2024-10-23T14:20:00Z">
        <w:r>
          <w:t xml:space="preserve"> The minim</w:t>
        </w:r>
      </w:ins>
      <w:ins w:id="1032" w:author="Sarah Robinson, WWA Advisor" w:date="2024-10-23T14:21:00Z">
        <w:r>
          <w:t>um luminous intensity should be calculated for night and for day, if the lights are also to be used during daylight.</w:t>
        </w:r>
      </w:ins>
      <w:del w:id="1033" w:author="Sarah Robinson, WWA Advisor" w:date="2024-10-23T10:30:00Z">
        <w:r>
          <w:delText>)</w:delText>
        </w:r>
      </w:del>
    </w:p>
    <w:p w14:paraId="66510D1F" w14:textId="77777777" w:rsidR="00FE2B3E" w:rsidRDefault="009F5344">
      <w:pPr>
        <w:pStyle w:val="Bullet1"/>
        <w:numPr>
          <w:ilvl w:val="0"/>
          <w:numId w:val="0"/>
        </w:numPr>
        <w:tabs>
          <w:tab w:val="left" w:pos="4253"/>
          <w:tab w:val="left" w:pos="9639"/>
        </w:tabs>
        <w:ind w:left="567"/>
        <w:rPr>
          <w:ins w:id="1034" w:author="Sarah Robinson, WWA Advisor" w:date="2024-10-23T10:30:00Z"/>
        </w:rPr>
      </w:pPr>
      <w:r>
        <w:t>Minimum intensity (</w:t>
      </w:r>
      <w:r w:rsidRPr="0026470E">
        <w:rPr>
          <w:highlight w:val="yellow"/>
        </w:rPr>
        <w:t>FL</w:t>
      </w:r>
      <w:del w:id="1035" w:author="Sarah Robinson, WWA Advisor" w:date="2024-10-23T14:20:00Z">
        <w:r>
          <w:delText>, night</w:delText>
        </w:r>
      </w:del>
      <w:r>
        <w:t>):</w:t>
      </w:r>
    </w:p>
    <w:p w14:paraId="47BE5706" w14:textId="77777777" w:rsidR="00FE2B3E" w:rsidRDefault="009F5344" w:rsidP="0026470E">
      <w:pPr>
        <w:pStyle w:val="Bullet1"/>
        <w:numPr>
          <w:ilvl w:val="0"/>
          <w:numId w:val="0"/>
        </w:numPr>
        <w:tabs>
          <w:tab w:val="left" w:pos="4253"/>
          <w:tab w:val="left" w:pos="9639"/>
        </w:tabs>
        <w:ind w:left="1134"/>
        <w:rPr>
          <w:rFonts w:eastAsiaTheme="minorEastAsia"/>
        </w:rPr>
      </w:pPr>
      <w:del w:id="1036" w:author="Sarah Robinson, WWA Advisor" w:date="2024-10-23T10:31:00Z">
        <w:r>
          <w:tab/>
        </w:r>
      </w:del>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m:t>
            </m:r>
          </m:sub>
        </m:sSub>
        <m:r>
          <w:rPr>
            <w:rFonts w:ascii="Cambria Math" w:eastAsiaTheme="minorEastAsia" w:hAnsi="Cambria Math"/>
          </w:rPr>
          <m:t>∙</m:t>
        </m:r>
        <m:sSup>
          <m:sSupPr>
            <m:ctrlPr>
              <w:rPr>
                <w:rFonts w:ascii="Cambria Math" w:hAnsi="Cambria Math"/>
              </w:rPr>
            </m:ctrlPr>
          </m:sSupPr>
          <m:e>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C</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0.05</m:t>
            </m:r>
          </m:e>
          <m:sup>
            <m:r>
              <w:rPr>
                <w:rFonts w:ascii="Cambria Math" w:hAnsi="Cambria Math"/>
              </w:rPr>
              <m:t>-</m:t>
            </m:r>
            <m:f>
              <m:fPr>
                <m:type m:val="lin"/>
                <m:ctrlPr>
                  <w:rPr>
                    <w:rFonts w:ascii="Cambria Math" w:hAnsi="Cambria Math"/>
                  </w:rPr>
                </m:ctrlPr>
              </m:fPr>
              <m:num>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C</m:t>
                    </m:r>
                  </m:e>
                </m:d>
              </m:num>
              <m:den>
                <m:sSub>
                  <m:sSubPr>
                    <m:ctrlPr>
                      <w:rPr>
                        <w:rFonts w:ascii="Cambria Math" w:hAnsi="Cambria Math"/>
                      </w:rPr>
                    </m:ctrlPr>
                  </m:sSubPr>
                  <m:e>
                    <m:r>
                      <w:rPr>
                        <w:rFonts w:ascii="Cambria Math" w:hAnsi="Cambria Math"/>
                      </w:rPr>
                      <m:t>V</m:t>
                    </m:r>
                  </m:e>
                  <m:sub>
                    <m:r>
                      <w:rPr>
                        <w:rFonts w:ascii="Cambria Math" w:hAnsi="Cambria Math"/>
                      </w:rPr>
                      <m:t>min</m:t>
                    </m:r>
                  </m:sub>
                </m:sSub>
              </m:den>
            </m:f>
          </m:sup>
        </m:sSup>
      </m:oMath>
      <w:r>
        <w:rPr>
          <w:rFonts w:eastAsiaTheme="minorEastAsia"/>
        </w:rPr>
        <w:tab/>
        <w:t>(5)</w:t>
      </w:r>
    </w:p>
    <w:p w14:paraId="5D32B1F5" w14:textId="77777777" w:rsidR="00FE2B3E" w:rsidRDefault="009F5344">
      <w:pPr>
        <w:pStyle w:val="Bullet1"/>
        <w:numPr>
          <w:ilvl w:val="0"/>
          <w:numId w:val="0"/>
        </w:numPr>
        <w:tabs>
          <w:tab w:val="left" w:pos="4253"/>
          <w:tab w:val="left" w:pos="9639"/>
        </w:tabs>
        <w:ind w:left="567"/>
        <w:rPr>
          <w:ins w:id="1037" w:author="Sarah Robinson, WWA Advisor" w:date="2024-10-23T10:31:00Z"/>
        </w:rPr>
      </w:pPr>
      <w:r>
        <w:t>Minimum intensity (</w:t>
      </w:r>
      <w:r w:rsidRPr="0026470E">
        <w:rPr>
          <w:highlight w:val="yellow"/>
        </w:rPr>
        <w:t>R</w:t>
      </w:r>
      <w:del w:id="1038" w:author="Sarah Robinson, WWA Advisor" w:date="2024-10-23T14:20:00Z">
        <w:r w:rsidRPr="0026470E">
          <w:rPr>
            <w:highlight w:val="yellow"/>
          </w:rPr>
          <w:delText>L</w:delText>
        </w:r>
        <w:r>
          <w:delText>, night</w:delText>
        </w:r>
      </w:del>
      <w:ins w:id="1039" w:author="Sarah Robinson, WWA Advisor" w:date="2024-10-23T14:20:00Z">
        <w:r>
          <w:t>L</w:t>
        </w:r>
      </w:ins>
      <w:r>
        <w:t>):</w:t>
      </w:r>
    </w:p>
    <w:p w14:paraId="6C1D613C" w14:textId="400C41FE" w:rsidR="00FE2B3E" w:rsidRDefault="009F5344" w:rsidP="0026470E">
      <w:pPr>
        <w:pStyle w:val="Bullet1"/>
        <w:numPr>
          <w:ilvl w:val="0"/>
          <w:numId w:val="0"/>
        </w:numPr>
        <w:tabs>
          <w:tab w:val="left" w:pos="4253"/>
          <w:tab w:val="left" w:pos="9639"/>
        </w:tabs>
        <w:ind w:left="1134"/>
        <w:rPr>
          <w:rFonts w:eastAsiaTheme="minorEastAsia"/>
        </w:rPr>
      </w:pPr>
      <w:del w:id="1040" w:author="Rasmussen, Travis J CIV USCG SILC (USA)" w:date="2025-04-10T15:34:00Z" w16du:dateUtc="2025-04-10T19:34:00Z">
        <w:r w:rsidDel="0026470E">
          <w:tab/>
        </w:r>
      </w:del>
      <m:oMath>
        <m:sSub>
          <m:sSubPr>
            <m:ctrlPr>
              <w:del w:id="1041" w:author="Rasmussen, Travis J CIV USCG SILC (USA)" w:date="2025-04-10T15:34:00Z" w16du:dateUtc="2025-04-10T19:34:00Z">
                <w:rPr>
                  <w:rFonts w:ascii="Cambria Math" w:hAnsi="Cambria Math"/>
                </w:rPr>
              </w:del>
            </m:ctrlPr>
          </m:sSubPr>
          <m:e>
            <m:r>
              <w:del w:id="1042" w:author="Rasmussen, Travis J CIV USCG SILC (USA)" w:date="2025-04-10T15:34:00Z" w16du:dateUtc="2025-04-10T19:34:00Z">
                <w:rPr>
                  <w:rFonts w:ascii="Cambria Math" w:hAnsi="Cambria Math"/>
                </w:rPr>
                <m:t>I</m:t>
              </w:del>
            </m:r>
          </m:e>
          <m:sub>
            <m:r>
              <w:del w:id="1043" w:author="Rasmussen, Travis J CIV USCG SILC (USA)" w:date="2025-04-10T15:34:00Z" w16du:dateUtc="2025-04-10T19:34:00Z">
                <w:rPr>
                  <w:rFonts w:ascii="Cambria Math" w:hAnsi="Cambria Math"/>
                </w:rPr>
                <m:t>RL</m:t>
              </w:del>
            </m:r>
            <m:r>
              <w:del w:id="1044" w:author="Rasmussen, Travis J CIV USCG SILC (USA)" w:date="2025-04-10T15:34:00Z" w16du:dateUtc="2025-04-10T19:34:00Z">
                <m:rPr>
                  <m:sty m:val="p"/>
                </m:rPr>
                <w:rPr>
                  <w:rFonts w:ascii="Cambria Math" w:hAnsi="Cambria Math"/>
                </w:rPr>
                <m:t>,</m:t>
              </w:del>
            </m:r>
            <m:r>
              <w:del w:id="1045" w:author="Rasmussen, Travis J CIV USCG SILC (USA)" w:date="2025-04-10T15:34:00Z" w16du:dateUtc="2025-04-10T19:34:00Z">
                <w:rPr>
                  <w:rFonts w:ascii="Cambria Math" w:hAnsi="Cambria Math"/>
                </w:rPr>
                <m:t>min</m:t>
              </w:del>
            </m:r>
          </m:sub>
        </m:sSub>
        <m:r>
          <w:del w:id="1046" w:author="Rasmussen, Travis J CIV USCG SILC (USA)" w:date="2025-04-10T15:34:00Z" w16du:dateUtc="2025-04-10T19:34:00Z">
            <m:rPr>
              <m:sty m:val="p"/>
            </m:rPr>
            <w:rPr>
              <w:rFonts w:ascii="Cambria Math" w:hAnsi="Cambria Math"/>
            </w:rPr>
            <m:t>=</m:t>
          </w:del>
        </m:r>
        <m:sSub>
          <m:sSubPr>
            <m:ctrlPr>
              <w:del w:id="1047" w:author="Rasmussen, Travis J CIV USCG SILC (USA)" w:date="2025-04-10T15:34:00Z" w16du:dateUtc="2025-04-10T19:34:00Z">
                <w:rPr>
                  <w:rFonts w:ascii="Cambria Math" w:hAnsi="Cambria Math"/>
                </w:rPr>
              </w:del>
            </m:ctrlPr>
          </m:sSubPr>
          <m:e>
            <m:r>
              <w:del w:id="1048" w:author="Rasmussen, Travis J CIV USCG SILC (USA)" w:date="2025-04-10T15:34:00Z" w16du:dateUtc="2025-04-10T19:34:00Z">
                <w:rPr>
                  <w:rFonts w:ascii="Cambria Math" w:hAnsi="Cambria Math"/>
                </w:rPr>
                <m:t>E</m:t>
              </w:del>
            </m:r>
          </m:e>
          <m:sub>
            <m:r>
              <w:del w:id="1049" w:author="Rasmussen, Travis J CIV USCG SILC (USA)" w:date="2025-04-10T15:34:00Z" w16du:dateUtc="2025-04-10T19:34:00Z">
                <w:rPr>
                  <w:rFonts w:ascii="Cambria Math" w:hAnsi="Cambria Math"/>
                </w:rPr>
                <m:t>r</m:t>
              </w:del>
            </m:r>
          </m:sub>
        </m:sSub>
        <m:r>
          <w:del w:id="1050" w:author="Rasmussen, Travis J CIV USCG SILC (USA)" w:date="2025-04-10T15:34:00Z" w16du:dateUtc="2025-04-10T19:34:00Z">
            <w:rPr>
              <w:rFonts w:ascii="Cambria Math" w:eastAsiaTheme="minorEastAsia" w:hAnsi="Cambria Math"/>
            </w:rPr>
            <m:t>∙</m:t>
          </w:del>
        </m:r>
        <m:sSup>
          <m:sSupPr>
            <m:ctrlPr>
              <w:del w:id="1051" w:author="Rasmussen, Travis J CIV USCG SILC (USA)" w:date="2025-04-10T15:34:00Z" w16du:dateUtc="2025-04-10T19:34:00Z">
                <w:rPr>
                  <w:rFonts w:ascii="Cambria Math" w:hAnsi="Cambria Math"/>
                </w:rPr>
              </w:del>
            </m:ctrlPr>
          </m:sSupPr>
          <m:e>
            <m:d>
              <m:dPr>
                <m:ctrlPr>
                  <w:del w:id="1052" w:author="Rasmussen, Travis J CIV USCG SILC (USA)" w:date="2025-04-10T15:34:00Z" w16du:dateUtc="2025-04-10T19:34:00Z">
                    <w:rPr>
                      <w:rFonts w:ascii="Cambria Math" w:hAnsi="Cambria Math"/>
                    </w:rPr>
                  </w:del>
                </m:ctrlPr>
              </m:dPr>
              <m:e>
                <m:r>
                  <w:del w:id="1053" w:author="Rasmussen, Travis J CIV USCG SILC (USA)" w:date="2025-04-10T15:34:00Z" w16du:dateUtc="2025-04-10T19:34:00Z">
                    <w:rPr>
                      <w:rFonts w:ascii="Cambria Math" w:hAnsi="Cambria Math"/>
                    </w:rPr>
                    <m:t>R</m:t>
                  </w:del>
                </m:r>
                <m:r>
                  <w:del w:id="1054" w:author="Rasmussen, Travis J CIV USCG SILC (USA)" w:date="2025-04-10T15:34:00Z" w16du:dateUtc="2025-04-10T19:34:00Z">
                    <m:rPr>
                      <m:sty m:val="p"/>
                    </m:rPr>
                    <w:rPr>
                      <w:rFonts w:ascii="Cambria Math" w:hAnsi="Cambria Math"/>
                    </w:rPr>
                    <m:t>+</m:t>
                  </w:del>
                </m:r>
                <m:r>
                  <w:del w:id="1055" w:author="Rasmussen, Travis J CIV USCG SILC (USA)" w:date="2025-04-10T15:34:00Z" w16du:dateUtc="2025-04-10T19:34:00Z">
                    <w:rPr>
                      <w:rFonts w:ascii="Cambria Math" w:hAnsi="Cambria Math"/>
                    </w:rPr>
                    <m:t>M</m:t>
                  </w:del>
                </m:r>
                <m:r>
                  <w:del w:id="1056" w:author="Rasmussen, Travis J CIV USCG SILC (USA)" w:date="2025-04-10T15:34:00Z" w16du:dateUtc="2025-04-10T19:34:00Z">
                    <m:rPr>
                      <m:sty m:val="p"/>
                    </m:rPr>
                    <w:rPr>
                      <w:rFonts w:ascii="Cambria Math" w:hAnsi="Cambria Math"/>
                    </w:rPr>
                    <m:t>+</m:t>
                  </w:del>
                </m:r>
                <m:r>
                  <w:del w:id="1057" w:author="Rasmussen, Travis J CIV USCG SILC (USA)" w:date="2025-04-10T15:34:00Z" w16du:dateUtc="2025-04-10T19:34:00Z">
                    <w:rPr>
                      <w:rFonts w:ascii="Cambria Math" w:hAnsi="Cambria Math"/>
                    </w:rPr>
                    <m:t>C</m:t>
                  </w:del>
                </m:r>
              </m:e>
            </m:d>
          </m:e>
          <m:sup>
            <m:r>
              <w:del w:id="1058" w:author="Rasmussen, Travis J CIV USCG SILC (USA)" w:date="2025-04-10T15:34:00Z" w16du:dateUtc="2025-04-10T19:34:00Z">
                <m:rPr>
                  <m:sty m:val="p"/>
                </m:rPr>
                <w:rPr>
                  <w:rFonts w:ascii="Cambria Math" w:hAnsi="Cambria Math"/>
                </w:rPr>
                <m:t>2</m:t>
              </w:del>
            </m:r>
          </m:sup>
        </m:sSup>
        <m:r>
          <w:del w:id="1059" w:author="Rasmussen, Travis J CIV USCG SILC (USA)" w:date="2025-04-10T15:34:00Z" w16du:dateUtc="2025-04-10T19:34:00Z">
            <m:rPr>
              <m:sty m:val="p"/>
            </m:rPr>
            <w:rPr>
              <w:rFonts w:ascii="Cambria Math" w:hAnsi="Cambria Math"/>
            </w:rPr>
            <m:t>*</m:t>
          </w:del>
        </m:r>
        <m:sSup>
          <m:sSupPr>
            <m:ctrlPr>
              <w:del w:id="1060" w:author="Rasmussen, Travis J CIV USCG SILC (USA)" w:date="2025-04-10T15:34:00Z" w16du:dateUtc="2025-04-10T19:34:00Z">
                <w:rPr>
                  <w:rFonts w:ascii="Cambria Math" w:hAnsi="Cambria Math"/>
                </w:rPr>
              </w:del>
            </m:ctrlPr>
          </m:sSupPr>
          <m:e>
            <m:r>
              <w:del w:id="1061" w:author="Rasmussen, Travis J CIV USCG SILC (USA)" w:date="2025-04-10T15:34:00Z" w16du:dateUtc="2025-04-10T19:34:00Z">
                <m:rPr>
                  <m:sty m:val="p"/>
                </m:rPr>
                <w:rPr>
                  <w:rFonts w:ascii="Cambria Math" w:hAnsi="Cambria Math"/>
                </w:rPr>
                <m:t>0.05</m:t>
              </w:del>
            </m:r>
          </m:e>
          <m:sup>
            <m:f>
              <m:fPr>
                <m:type m:val="lin"/>
                <m:ctrlPr>
                  <w:del w:id="1062" w:author="Rasmussen, Travis J CIV USCG SILC (USA)" w:date="2025-04-10T15:34:00Z" w16du:dateUtc="2025-04-10T19:34:00Z">
                    <w:rPr>
                      <w:rFonts w:ascii="Cambria Math" w:hAnsi="Cambria Math"/>
                    </w:rPr>
                  </w:del>
                </m:ctrlPr>
              </m:fPr>
              <m:num>
                <m:r>
                  <w:del w:id="1063" w:author="Rasmussen, Travis J CIV USCG SILC (USA)" w:date="2025-04-10T15:34:00Z" w16du:dateUtc="2025-04-10T19:34:00Z">
                    <w:rPr>
                      <w:rFonts w:ascii="Cambria Math" w:hAnsi="Cambria Math"/>
                    </w:rPr>
                    <m:t>-</m:t>
                  </w:del>
                </m:r>
                <m:d>
                  <m:dPr>
                    <m:ctrlPr>
                      <w:del w:id="1064" w:author="Rasmussen, Travis J CIV USCG SILC (USA)" w:date="2025-04-10T15:34:00Z" w16du:dateUtc="2025-04-10T19:34:00Z">
                        <w:rPr>
                          <w:rFonts w:ascii="Cambria Math" w:hAnsi="Cambria Math"/>
                        </w:rPr>
                      </w:del>
                    </m:ctrlPr>
                  </m:dPr>
                  <m:e>
                    <m:r>
                      <w:del w:id="1065" w:author="Rasmussen, Travis J CIV USCG SILC (USA)" w:date="2025-04-10T15:34:00Z" w16du:dateUtc="2025-04-10T19:34:00Z">
                        <w:rPr>
                          <w:rFonts w:ascii="Cambria Math" w:hAnsi="Cambria Math"/>
                        </w:rPr>
                        <m:t>R</m:t>
                      </w:del>
                    </m:r>
                    <m:r>
                      <w:del w:id="1066" w:author="Rasmussen, Travis J CIV USCG SILC (USA)" w:date="2025-04-10T15:34:00Z" w16du:dateUtc="2025-04-10T19:34:00Z">
                        <m:rPr>
                          <m:sty m:val="p"/>
                        </m:rPr>
                        <w:rPr>
                          <w:rFonts w:ascii="Cambria Math" w:hAnsi="Cambria Math"/>
                        </w:rPr>
                        <m:t>+</m:t>
                      </w:del>
                    </m:r>
                    <m:r>
                      <w:del w:id="1067" w:author="Rasmussen, Travis J CIV USCG SILC (USA)" w:date="2025-04-10T15:34:00Z" w16du:dateUtc="2025-04-10T19:34:00Z">
                        <w:rPr>
                          <w:rFonts w:ascii="Cambria Math" w:hAnsi="Cambria Math"/>
                        </w:rPr>
                        <m:t>M</m:t>
                      </w:del>
                    </m:r>
                    <m:r>
                      <w:del w:id="1068" w:author="Rasmussen, Travis J CIV USCG SILC (USA)" w:date="2025-04-10T15:34:00Z" w16du:dateUtc="2025-04-10T19:34:00Z">
                        <m:rPr>
                          <m:sty m:val="p"/>
                        </m:rPr>
                        <w:rPr>
                          <w:rFonts w:ascii="Cambria Math" w:hAnsi="Cambria Math"/>
                        </w:rPr>
                        <m:t>+</m:t>
                      </w:del>
                    </m:r>
                    <m:r>
                      <w:del w:id="1069" w:author="Rasmussen, Travis J CIV USCG SILC (USA)" w:date="2025-04-10T15:34:00Z" w16du:dateUtc="2025-04-10T19:34:00Z">
                        <w:rPr>
                          <w:rFonts w:ascii="Cambria Math" w:hAnsi="Cambria Math"/>
                        </w:rPr>
                        <m:t>C</m:t>
                      </w:del>
                    </m:r>
                  </m:e>
                </m:d>
              </m:num>
              <m:den>
                <m:sSub>
                  <m:sSubPr>
                    <m:ctrlPr>
                      <w:del w:id="1070" w:author="Rasmussen, Travis J CIV USCG SILC (USA)" w:date="2025-04-10T15:34:00Z" w16du:dateUtc="2025-04-10T19:34:00Z">
                        <w:rPr>
                          <w:rFonts w:ascii="Cambria Math" w:hAnsi="Cambria Math"/>
                        </w:rPr>
                      </w:del>
                    </m:ctrlPr>
                  </m:sSubPr>
                  <m:e>
                    <m:r>
                      <w:del w:id="1071" w:author="Rasmussen, Travis J CIV USCG SILC (USA)" w:date="2025-04-10T15:34:00Z" w16du:dateUtc="2025-04-10T19:34:00Z">
                        <w:rPr>
                          <w:rFonts w:ascii="Cambria Math" w:hAnsi="Cambria Math"/>
                        </w:rPr>
                        <m:t>V</m:t>
                      </w:del>
                    </m:r>
                  </m:e>
                  <m:sub>
                    <m:r>
                      <w:del w:id="1072" w:author="Rasmussen, Travis J CIV USCG SILC (USA)" w:date="2025-04-10T15:34:00Z" w16du:dateUtc="2025-04-10T19:34:00Z">
                        <w:rPr>
                          <w:rFonts w:ascii="Cambria Math" w:hAnsi="Cambria Math"/>
                        </w:rPr>
                        <m:t>min</m:t>
                      </w:del>
                    </m:r>
                  </m:sub>
                </m:sSub>
              </m:den>
            </m:f>
          </m:sup>
        </m:sSup>
      </m:oMath>
      <w:del w:id="1073" w:author="Rasmussen, Travis J CIV USCG SILC (USA)" w:date="2025-04-10T15:34:00Z" w16du:dateUtc="2025-04-10T19:34:00Z">
        <w:r w:rsidDel="0026470E">
          <w:rPr>
            <w:rFonts w:eastAsiaTheme="minorEastAsia"/>
          </w:rPr>
          <w:tab/>
          <w:delText>(6)</w:delText>
        </w:r>
      </w:del>
      <w:ins w:id="1074" w:author="Rasmussen, Travis J CIV USCG SILC (USA)" w:date="2025-04-10T15:34:00Z" w16du:dateUtc="2025-04-10T19:34:00Z">
        <w:r w:rsidR="0026470E">
          <w:t>e</w:t>
        </w:r>
      </w:ins>
    </w:p>
    <w:p w14:paraId="7C046AF4" w14:textId="77777777" w:rsidR="007D2296" w:rsidRDefault="009F5344">
      <w:pPr>
        <w:pStyle w:val="BodyText"/>
        <w:tabs>
          <w:tab w:val="left" w:pos="993"/>
          <w:tab w:val="left" w:pos="2268"/>
        </w:tabs>
        <w:rPr>
          <w:rFonts w:eastAsiaTheme="minorEastAsia"/>
        </w:rPr>
      </w:pPr>
      <w:r>
        <w:rPr>
          <w:rFonts w:eastAsiaTheme="minorEastAsia"/>
        </w:rPr>
        <w:t>where</w:t>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r</m:t>
            </m:r>
          </m:sub>
        </m:sSub>
      </m:oMath>
      <w:r>
        <w:rPr>
          <w:rFonts w:eastAsiaTheme="minorEastAsia"/>
        </w:rPr>
        <w:tab/>
      </w:r>
      <w:ins w:id="1075" w:author="Pärtel" w:date="2024-09-21T20:44:00Z">
        <w:r>
          <w:rPr>
            <w:rFonts w:eastAsiaTheme="minorEastAsia"/>
          </w:rPr>
          <w:t>minimum</w:t>
        </w:r>
        <w:del w:id="1076" w:author="Sarah Robinson, WWA Advisor" w:date="2024-10-23T11:50:00Z">
          <w:r>
            <w:rPr>
              <w:rFonts w:eastAsiaTheme="minorEastAsia"/>
            </w:rPr>
            <w:delText>?</w:delText>
          </w:r>
        </w:del>
        <w:r>
          <w:rPr>
            <w:rFonts w:eastAsiaTheme="minorEastAsia"/>
          </w:rPr>
          <w:t xml:space="preserve"> </w:t>
        </w:r>
      </w:ins>
      <w:r>
        <w:rPr>
          <w:rFonts w:eastAsiaTheme="minorEastAsia"/>
        </w:rPr>
        <w:t>required illuminance at the eye of the observer</w:t>
      </w:r>
      <w:r w:rsidR="002D611C">
        <w:rPr>
          <w:rFonts w:eastAsiaTheme="minorEastAsia"/>
        </w:rPr>
        <w:t xml:space="preserve"> </w:t>
      </w:r>
    </w:p>
    <w:p w14:paraId="3E2835C1" w14:textId="6309AF4B" w:rsidR="00FE2B3E" w:rsidRDefault="007D2296" w:rsidP="007D2296">
      <w:pPr>
        <w:pStyle w:val="BodyText"/>
        <w:tabs>
          <w:tab w:val="left" w:pos="993"/>
          <w:tab w:val="left" w:pos="2268"/>
        </w:tabs>
        <w:ind w:left="2250"/>
        <w:rPr>
          <w:rFonts w:eastAsiaTheme="minorEastAsia"/>
        </w:rPr>
      </w:pPr>
      <w:r>
        <w:rPr>
          <w:rFonts w:eastAsiaTheme="minorEastAsia"/>
        </w:rPr>
        <w:tab/>
      </w:r>
      <w:r w:rsidR="002D611C">
        <w:rPr>
          <w:rFonts w:eastAsiaTheme="minorEastAsia"/>
        </w:rPr>
        <w:t>(1</w:t>
      </w:r>
      <w:r w:rsidR="00D008EA">
        <w:rPr>
          <w:rFonts w:eastAsiaTheme="minorEastAsia"/>
        </w:rPr>
        <w:t xml:space="preserve"> micro lux for lead</w:t>
      </w:r>
      <w:r w:rsidR="00F9164C">
        <w:rPr>
          <w:rFonts w:eastAsiaTheme="minorEastAsia"/>
        </w:rPr>
        <w:t>ing lights as</w:t>
      </w:r>
      <w:r>
        <w:rPr>
          <w:rFonts w:eastAsiaTheme="minorEastAsia"/>
        </w:rPr>
        <w:t xml:space="preserve"> per </w:t>
      </w:r>
      <w:ins w:id="1077" w:author="..." w:date="2021-08-23T07:57:00Z">
        <w:r>
          <w:t xml:space="preserve">IALA Guideline </w:t>
        </w:r>
        <w:r w:rsidRPr="0026470E">
          <w:rPr>
            <w:i/>
            <w:iCs/>
          </w:rPr>
          <w:t xml:space="preserve">G1148 </w:t>
        </w:r>
        <w:del w:id="1078" w:author="Sarah Robinson, WWA Advisor" w:date="2024-10-23T12:22:00Z">
          <w:r w:rsidRPr="0026470E">
            <w:rPr>
              <w:i/>
              <w:iCs/>
            </w:rPr>
            <w:delText xml:space="preserve">- </w:delText>
          </w:r>
        </w:del>
        <w:r w:rsidRPr="0026470E">
          <w:rPr>
            <w:i/>
            <w:iCs/>
          </w:rPr>
          <w:t>Determination of Required Luminous Intensity for Marine Signal Lights</w:t>
        </w:r>
      </w:ins>
      <w:r>
        <w:rPr>
          <w:i/>
          <w:iCs/>
        </w:rPr>
        <w:t>)</w:t>
      </w:r>
      <w:del w:id="1079" w:author="Sarah Robinson, WWA Advisor" w:date="2024-10-23T10:32:00Z">
        <w:r w:rsidR="009F5344">
          <w:rPr>
            <w:rFonts w:eastAsiaTheme="minorEastAsia"/>
          </w:rPr>
          <w:delText>;</w:delText>
        </w:r>
      </w:del>
    </w:p>
    <w:p w14:paraId="27A309CD" w14:textId="77777777" w:rsidR="00FE2B3E" w:rsidRDefault="009F5344">
      <w:pPr>
        <w:pStyle w:val="BodyText"/>
        <w:tabs>
          <w:tab w:val="left" w:pos="993"/>
          <w:tab w:val="left" w:pos="2268"/>
        </w:tabs>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min</m:t>
            </m:r>
          </m:sub>
        </m:sSub>
      </m:oMath>
      <w:r>
        <w:rPr>
          <w:rFonts w:eastAsiaTheme="minorEastAsia"/>
        </w:rPr>
        <w:tab/>
        <w:t>minimum visibility</w:t>
      </w:r>
      <w:del w:id="1080" w:author="Sarah Robinson, WWA Advisor" w:date="2024-10-23T10:32:00Z">
        <w:r>
          <w:rPr>
            <w:rFonts w:eastAsiaTheme="minorEastAsia"/>
          </w:rPr>
          <w:delText>;</w:delText>
        </w:r>
      </w:del>
    </w:p>
    <w:p w14:paraId="34BBCB66" w14:textId="77777777" w:rsidR="00FE2B3E" w:rsidRDefault="009F5344">
      <w:pPr>
        <w:pStyle w:val="BodyText"/>
        <w:tabs>
          <w:tab w:val="left" w:pos="993"/>
          <w:tab w:val="left" w:pos="2268"/>
        </w:tabs>
        <w:rPr>
          <w:rFonts w:eastAsiaTheme="minorEastAsia"/>
        </w:rPr>
      </w:pPr>
      <w:r>
        <w:rPr>
          <w:rFonts w:eastAsiaTheme="minorEastAsia"/>
        </w:rPr>
        <w:tab/>
      </w:r>
      <m:oMath>
        <m:r>
          <w:rPr>
            <w:rFonts w:ascii="Cambria Math" w:eastAsiaTheme="minorEastAsia" w:hAnsi="Cambria Math"/>
          </w:rPr>
          <m:t>M+C</m:t>
        </m:r>
      </m:oMath>
      <w:r>
        <w:rPr>
          <w:rFonts w:eastAsiaTheme="minorEastAsia"/>
        </w:rPr>
        <w:tab/>
      </w:r>
      <w:commentRangeStart w:id="1081"/>
      <w:commentRangeStart w:id="1082"/>
      <w:commentRangeStart w:id="1083"/>
      <w:commentRangeStart w:id="1084"/>
      <w:commentRangeStart w:id="1085"/>
      <w:commentRangeStart w:id="1086"/>
      <w:commentRangeStart w:id="1087"/>
      <w:commentRangeStart w:id="1088"/>
      <w:commentRangeStart w:id="1089"/>
      <w:r>
        <w:rPr>
          <w:rFonts w:eastAsiaTheme="minorEastAsia"/>
        </w:rPr>
        <w:t>distance from far end of channel to front</w:t>
      </w:r>
      <w:ins w:id="1090" w:author="Sarah Robinson, WWA Advisor" w:date="2024-10-23T10:32:00Z">
        <w:r>
          <w:rPr>
            <w:rFonts w:eastAsiaTheme="minorEastAsia"/>
          </w:rPr>
          <w:t xml:space="preserve"> </w:t>
        </w:r>
      </w:ins>
      <w:del w:id="1091" w:author="Sarah Robinson, WWA Advisor" w:date="2024-10-23T10:32:00Z">
        <w:r>
          <w:rPr>
            <w:rFonts w:eastAsiaTheme="minorEastAsia"/>
          </w:rPr>
          <w:delText xml:space="preserve"> light</w:delText>
        </w:r>
        <w:commentRangeEnd w:id="1081"/>
        <w:r>
          <w:rPr>
            <w:rStyle w:val="CommentReference"/>
          </w:rPr>
          <w:commentReference w:id="1081"/>
        </w:r>
        <w:commentRangeEnd w:id="1082"/>
        <w:r>
          <w:rPr>
            <w:rStyle w:val="CommentReference"/>
          </w:rPr>
          <w:commentReference w:id="1082"/>
        </w:r>
        <w:commentRangeEnd w:id="1083"/>
        <w:r>
          <w:rPr>
            <w:rStyle w:val="CommentReference"/>
          </w:rPr>
          <w:commentReference w:id="1083"/>
        </w:r>
        <w:commentRangeEnd w:id="1084"/>
        <w:r>
          <w:rPr>
            <w:rStyle w:val="CommentReference"/>
          </w:rPr>
          <w:commentReference w:id="1084"/>
        </w:r>
        <w:commentRangeEnd w:id="1085"/>
        <w:r>
          <w:rPr>
            <w:rStyle w:val="CommentReference"/>
          </w:rPr>
          <w:commentReference w:id="1085"/>
        </w:r>
        <w:commentRangeEnd w:id="1086"/>
        <w:r>
          <w:rPr>
            <w:rStyle w:val="CommentReference"/>
          </w:rPr>
          <w:commentReference w:id="1086"/>
        </w:r>
        <w:commentRangeEnd w:id="1087"/>
        <w:r>
          <w:rPr>
            <w:rStyle w:val="CommentReference"/>
          </w:rPr>
          <w:commentReference w:id="1087"/>
        </w:r>
      </w:del>
      <w:commentRangeEnd w:id="1088"/>
      <w:r>
        <w:rPr>
          <w:rStyle w:val="CommentReference"/>
        </w:rPr>
        <w:commentReference w:id="1088"/>
      </w:r>
      <w:commentRangeEnd w:id="1089"/>
      <w:r>
        <w:rPr>
          <w:rStyle w:val="CommentReference"/>
        </w:rPr>
        <w:commentReference w:id="1089"/>
      </w:r>
      <w:ins w:id="1092" w:author="Sarah Robinson, WWA Advisor" w:date="2024-10-23T10:32:00Z">
        <w:r>
          <w:rPr>
            <w:rFonts w:eastAsiaTheme="minorEastAsia"/>
          </w:rPr>
          <w:t>lead</w:t>
        </w:r>
      </w:ins>
      <w:del w:id="1093" w:author="Sarah Robinson, WWA Advisor" w:date="2024-10-23T10:33:00Z">
        <w:r>
          <w:rPr>
            <w:rFonts w:eastAsiaTheme="minorEastAsia"/>
          </w:rPr>
          <w:delText>; and</w:delText>
        </w:r>
      </w:del>
    </w:p>
    <w:p w14:paraId="2376DE4D" w14:textId="77777777" w:rsidR="00FE2B3E" w:rsidRDefault="009F5344">
      <w:pPr>
        <w:pStyle w:val="BodyText"/>
        <w:tabs>
          <w:tab w:val="left" w:pos="993"/>
          <w:tab w:val="left" w:pos="2268"/>
        </w:tabs>
        <w:rPr>
          <w:rFonts w:eastAsiaTheme="minorEastAsia"/>
        </w:rPr>
      </w:pPr>
      <w:r>
        <w:rPr>
          <w:rFonts w:eastAsiaTheme="minorEastAsia"/>
        </w:rPr>
        <w:tab/>
      </w:r>
      <m:oMath>
        <m:r>
          <w:rPr>
            <w:rFonts w:ascii="Cambria Math" w:eastAsiaTheme="minorEastAsia" w:hAnsi="Cambria Math"/>
          </w:rPr>
          <m:t>R+M+C</m:t>
        </m:r>
      </m:oMath>
      <w:r>
        <w:rPr>
          <w:rFonts w:eastAsiaTheme="minorEastAsia"/>
        </w:rPr>
        <w:tab/>
        <w:t xml:space="preserve">distance from far end of channel to rear </w:t>
      </w:r>
      <w:del w:id="1094" w:author="Sarah Robinson, WWA Advisor" w:date="2024-10-23T10:33:00Z">
        <w:r>
          <w:rPr>
            <w:rFonts w:eastAsiaTheme="minorEastAsia"/>
          </w:rPr>
          <w:delText>light</w:delText>
        </w:r>
      </w:del>
      <w:ins w:id="1095" w:author="Sarah Robinson, WWA Advisor" w:date="2024-10-23T10:33:00Z">
        <w:r>
          <w:rPr>
            <w:rFonts w:eastAsiaTheme="minorEastAsia"/>
          </w:rPr>
          <w:t>lead</w:t>
        </w:r>
      </w:ins>
      <w:r>
        <w:rPr>
          <w:rFonts w:eastAsiaTheme="minorEastAsia"/>
        </w:rPr>
        <w:t>.</w:t>
      </w:r>
    </w:p>
    <w:p w14:paraId="4B5F0B23" w14:textId="77777777" w:rsidR="005221EA" w:rsidRDefault="005221EA" w:rsidP="005221EA">
      <w:pPr>
        <w:pStyle w:val="Heading3"/>
      </w:pPr>
      <w:bookmarkStart w:id="1096" w:name="_Ref73619825"/>
      <w:bookmarkStart w:id="1097" w:name="_Ref75762542"/>
      <w:bookmarkStart w:id="1098" w:name="_Ref75762562"/>
      <w:bookmarkStart w:id="1099" w:name="_Ref73619879"/>
      <w:bookmarkStart w:id="1100" w:name="_Ref75764641"/>
      <w:bookmarkStart w:id="1101" w:name="_Toc195619041"/>
      <w:r>
        <w:lastRenderedPageBreak/>
        <w:t>Maximum Luminous Intensity</w:t>
      </w:r>
      <w:bookmarkEnd w:id="1099"/>
      <w:bookmarkEnd w:id="1101"/>
      <w:r>
        <w:t xml:space="preserve"> </w:t>
      </w:r>
      <w:del w:id="1102" w:author="Sarah Robinson, WWA Advisor" w:date="2024-10-23T16:07:00Z">
        <w:r>
          <w:delText>(Night)</w:delText>
        </w:r>
      </w:del>
      <w:bookmarkEnd w:id="1100"/>
    </w:p>
    <w:p w14:paraId="183B0952" w14:textId="77777777" w:rsidR="005221EA" w:rsidRDefault="005221EA" w:rsidP="005221EA">
      <w:pPr>
        <w:pStyle w:val="BodyText"/>
      </w:pPr>
      <w:r w:rsidRPr="0026470E">
        <w:rPr>
          <w:highlight w:val="yellow"/>
        </w:rPr>
        <w:t xml:space="preserve">To avoid glare the luminous intensity should not exceed a </w:t>
      </w:r>
      <w:ins w:id="1103" w:author="Pärtel" w:date="2021-08-19T18:40:00Z">
        <w:r w:rsidRPr="0026470E">
          <w:rPr>
            <w:highlight w:val="yellow"/>
          </w:rPr>
          <w:t xml:space="preserve">certain </w:t>
        </w:r>
      </w:ins>
      <w:r w:rsidRPr="0026470E">
        <w:rPr>
          <w:highlight w:val="yellow"/>
        </w:rPr>
        <w:t xml:space="preserve">maximum value. The maximum </w:t>
      </w:r>
      <w:ins w:id="1104" w:author="Pärtel" w:date="2021-08-19T20:09:00Z">
        <w:r w:rsidRPr="0026470E">
          <w:rPr>
            <w:highlight w:val="yellow"/>
          </w:rPr>
          <w:t xml:space="preserve">allowed </w:t>
        </w:r>
      </w:ins>
      <w:r w:rsidRPr="0026470E">
        <w:rPr>
          <w:highlight w:val="yellow"/>
        </w:rPr>
        <w:t>intensity is calculated for both front and rear light</w:t>
      </w:r>
      <w:ins w:id="1105" w:author="Sarah Robinson, WWA Advisor" w:date="2024-10-23T16:12:00Z">
        <w:r w:rsidRPr="0026470E">
          <w:rPr>
            <w:highlight w:val="yellow"/>
          </w:rPr>
          <w:t>s</w:t>
        </w:r>
      </w:ins>
      <w:r w:rsidRPr="0026470E">
        <w:rPr>
          <w:highlight w:val="yellow"/>
        </w:rPr>
        <w:t xml:space="preserve"> </w:t>
      </w:r>
      <w:ins w:id="1106" w:author="Sarah Robinson, WWA Advisor" w:date="2024-10-23T16:13:00Z">
        <w:r w:rsidRPr="0026470E">
          <w:rPr>
            <w:highlight w:val="yellow"/>
          </w:rPr>
          <w:t xml:space="preserve">at the near end of the useful segment. </w:t>
        </w:r>
      </w:ins>
      <w:ins w:id="1107" w:author="Sarah Robinson, WWA Advisor" w:date="2024-10-23T16:23:00Z">
        <w:r>
          <w:rPr>
            <w:highlight w:val="yellow"/>
          </w:rPr>
          <w:t>In equations 13 and 14</w:t>
        </w:r>
      </w:ins>
      <w:ins w:id="1108" w:author="Sarah Robinson, WWA Advisor" w:date="2024-10-23T16:13:00Z">
        <w:r w:rsidRPr="0026470E">
          <w:rPr>
            <w:highlight w:val="yellow"/>
          </w:rPr>
          <w:t xml:space="preserve">, </w:t>
        </w:r>
      </w:ins>
      <w:del w:id="1109" w:author="Sarah Robinson, WWA Advisor" w:date="2024-10-23T16:13:00Z">
        <w:r w:rsidRPr="0026470E">
          <w:rPr>
            <w:highlight w:val="yellow"/>
          </w:rPr>
          <w:delText xml:space="preserve">for very good </w:delText>
        </w:r>
        <w:commentRangeStart w:id="1110"/>
        <w:commentRangeStart w:id="1111"/>
        <w:commentRangeStart w:id="1112"/>
        <w:commentRangeStart w:id="1113"/>
        <w:r w:rsidRPr="0026470E">
          <w:rPr>
            <w:highlight w:val="yellow"/>
          </w:rPr>
          <w:delText xml:space="preserve">atmospheric viewing </w:delText>
        </w:r>
      </w:del>
      <w:commentRangeEnd w:id="1110"/>
      <w:r w:rsidRPr="0026470E">
        <w:rPr>
          <w:rStyle w:val="CommentReference"/>
          <w:highlight w:val="yellow"/>
        </w:rPr>
        <w:commentReference w:id="1110"/>
      </w:r>
      <w:commentRangeEnd w:id="1111"/>
      <w:r w:rsidRPr="0026470E">
        <w:rPr>
          <w:rStyle w:val="CommentReference"/>
          <w:highlight w:val="yellow"/>
        </w:rPr>
        <w:commentReference w:id="1111"/>
      </w:r>
      <w:commentRangeEnd w:id="1112"/>
      <w:r w:rsidRPr="0026470E">
        <w:rPr>
          <w:rStyle w:val="CommentReference"/>
          <w:highlight w:val="yellow"/>
        </w:rPr>
        <w:commentReference w:id="1112"/>
      </w:r>
      <w:commentRangeEnd w:id="1113"/>
      <w:r>
        <w:rPr>
          <w:rStyle w:val="CommentReference"/>
        </w:rPr>
        <w:commentReference w:id="1113"/>
      </w:r>
      <w:ins w:id="1114" w:author="Rasmussen, Travis J CIV USCG SILC (USA)" w:date="2025-04-10T15:36:00Z" w16du:dateUtc="2025-04-10T19:36:00Z">
        <w:r>
          <w:rPr>
            <w:rStyle w:val="CommentReference"/>
            <w:highlight w:val="yellow"/>
          </w:rPr>
          <w:t>e</w:t>
        </w:r>
      </w:ins>
      <w:del w:id="1115" w:author="Sarah Robinson, WWA Advisor" w:date="2024-10-23T16:13:00Z">
        <w:r>
          <w:rPr>
            <w:highlight w:val="yellow"/>
            <w:rPrChange w:id="1116" w:author="Sarah Robinson, WWA Advisor" w:date="2024-10-23T16:16:00Z">
              <w:rPr/>
            </w:rPrChange>
          </w:rPr>
          <w:delText>conditions (</w:delText>
        </w:r>
      </w:del>
      <m:oMath>
        <m:sSub>
          <m:sSubPr>
            <m:ctrlPr>
              <w:rPr>
                <w:rFonts w:ascii="Cambria Math" w:hAnsi="Cambria Math"/>
                <w:i/>
                <w:highlight w:val="yellow"/>
              </w:rPr>
            </m:ctrlPr>
          </m:sSubPr>
          <m:e>
            <m:r>
              <w:rPr>
                <w:rFonts w:ascii="Cambria Math" w:hAnsi="Cambria Math"/>
                <w:highlight w:val="yellow"/>
              </w:rPr>
              <m:t>V</m:t>
            </m:r>
          </m:e>
          <m:sub>
            <m:r>
              <w:rPr>
                <w:rFonts w:ascii="Cambria Math" w:hAnsi="Cambria Math"/>
                <w:highlight w:val="yellow"/>
              </w:rPr>
              <m:t>max</m:t>
            </m:r>
          </m:sub>
        </m:sSub>
        <m:r>
          <w:del w:id="1117" w:author="Sarah Robinson, WWA Advisor" w:date="2024-10-23T16:21:00Z">
            <w:rPr>
              <w:rFonts w:ascii="Cambria Math" w:hAnsi="Cambria Math"/>
              <w:highlight w:val="yellow"/>
              <w:rPrChange w:id="1118" w:author="Sarah Robinson, WWA Advisor" w:date="2024-10-23T16:16:00Z">
                <w:rPr>
                  <w:rFonts w:ascii="Cambria Math" w:hAnsi="Cambria Math"/>
                </w:rPr>
              </w:rPrChange>
            </w:rPr>
            <m:t>=1</m:t>
          </w:del>
        </m:r>
        <m:r>
          <w:ins w:id="1119" w:author="Pärtel" w:date="2021-08-19T18:55:00Z">
            <w:del w:id="1120" w:author="Sarah Robinson, WWA Advisor" w:date="2024-10-23T16:21:00Z">
              <w:rPr>
                <w:rFonts w:ascii="Cambria Math" w:hAnsi="Cambria Math"/>
                <w:highlight w:val="yellow"/>
                <w:rPrChange w:id="1121" w:author="Sarah Robinson, WWA Advisor" w:date="2024-10-23T16:16:00Z">
                  <w:rPr>
                    <w:rFonts w:ascii="Cambria Math" w:hAnsi="Cambria Math"/>
                  </w:rPr>
                </w:rPrChange>
              </w:rPr>
              <m:t>20</m:t>
            </w:del>
          </w:ins>
        </m:r>
        <m:r>
          <w:del w:id="1122" w:author="Sarah Robinson, WWA Advisor" w:date="2024-10-23T16:21:00Z">
            <w:rPr>
              <w:rFonts w:ascii="Cambria Math" w:hAnsi="Cambria Math"/>
              <w:highlight w:val="yellow"/>
              <w:rPrChange w:id="1123" w:author="Sarah Robinson, WWA Advisor" w:date="2024-10-23T16:16:00Z">
                <w:rPr>
                  <w:rFonts w:ascii="Cambria Math" w:hAnsi="Cambria Math"/>
                </w:rPr>
              </w:rPrChange>
            </w:rPr>
            <m:t xml:space="preserve"> M</m:t>
          </w:del>
        </m:r>
      </m:oMath>
      <w:del w:id="1124" w:author="Sarah Robinson, WWA Advisor" w:date="2024-10-23T16:21:00Z">
        <w:r>
          <w:rPr>
            <w:highlight w:val="yellow"/>
            <w:rPrChange w:id="1125" w:author="Sarah Robinson, WWA Advisor" w:date="2024-10-23T16:16:00Z">
              <w:rPr/>
            </w:rPrChange>
          </w:rPr>
          <w:delText>)</w:delText>
        </w:r>
      </w:del>
      <w:ins w:id="1126" w:author="Sarah Robinson, WWA Advisor" w:date="2024-10-23T16:21:00Z">
        <w:r>
          <w:rPr>
            <w:highlight w:val="yellow"/>
          </w:rPr>
          <w:t xml:space="preserve"> and </w:t>
        </w:r>
        <w:commentRangeStart w:id="1127"/>
        <w:commentRangeStart w:id="1128"/>
        <w:commentRangeStart w:id="1129"/>
        <w:r>
          <w:rPr>
            <w:rStyle w:val="CommentReference"/>
            <w:highlight w:val="yellow"/>
          </w:rPr>
          <w:commentReference w:id="1127"/>
        </w:r>
        <w:commentRangeEnd w:id="1127"/>
        <w:commentRangeEnd w:id="1128"/>
        <w:r>
          <w:rPr>
            <w:rStyle w:val="CommentReference"/>
            <w:highlight w:val="yellow"/>
          </w:rPr>
          <w:commentReference w:id="1128"/>
        </w:r>
        <w:commentRangeEnd w:id="1129"/>
        <w:r>
          <w:rPr>
            <w:rStyle w:val="CommentReference"/>
            <w:highlight w:val="yellow"/>
          </w:rPr>
          <w:commentReference w:id="1129"/>
        </w:r>
      </w:ins>
      <m:oMath>
        <m:sSub>
          <m:sSubPr>
            <m:ctrlPr>
              <w:ins w:id="1130" w:author="Sarah Robinson, WWA Advisor" w:date="2024-10-23T16:21:00Z">
                <w:rPr>
                  <w:rFonts w:ascii="Cambria Math" w:hAnsi="Cambria Math"/>
                  <w:i/>
                  <w:highlight w:val="yellow"/>
                </w:rPr>
              </w:ins>
            </m:ctrlPr>
          </m:sSubPr>
          <m:e>
            <m:r>
              <w:ins w:id="1131" w:author="Sarah Robinson, WWA Advisor" w:date="2024-10-23T16:22:00Z">
                <w:rPr>
                  <w:rFonts w:ascii="Cambria Math" w:hAnsi="Cambria Math"/>
                  <w:highlight w:val="yellow"/>
                </w:rPr>
                <m:t>E</m:t>
              </w:ins>
            </m:r>
          </m:e>
          <m:sub>
            <m:r>
              <w:ins w:id="1132" w:author="Sarah Robinson, WWA Advisor" w:date="2024-10-23T16:21:00Z">
                <w:rPr>
                  <w:rFonts w:ascii="Cambria Math" w:hAnsi="Cambria Math"/>
                  <w:highlight w:val="yellow"/>
                </w:rPr>
                <m:t>max</m:t>
              </w:ins>
            </m:r>
          </m:sub>
        </m:sSub>
      </m:oMath>
      <w:r w:rsidRPr="0026470E">
        <w:rPr>
          <w:highlight w:val="yellow"/>
        </w:rPr>
        <w:t xml:space="preserve"> </w:t>
      </w:r>
      <w:ins w:id="1133" w:author="Sarah Robinson, WWA Advisor" w:date="2024-10-23T16:22:00Z">
        <w:r>
          <w:rPr>
            <w:highlight w:val="yellow"/>
          </w:rPr>
          <w:t xml:space="preserve">are derived from </w:t>
        </w:r>
      </w:ins>
      <w:del w:id="1134" w:author="Sarah Robinson, WWA Advisor" w:date="2024-10-23T16:13:00Z">
        <w:r>
          <w:rPr>
            <w:highlight w:val="yellow"/>
            <w:rPrChange w:id="1135" w:author="Sarah Robinson, WWA Advisor" w:date="2024-10-23T16:16:00Z">
              <w:rPr/>
            </w:rPrChange>
          </w:rPr>
          <w:delText>and at the near end of the channe</w:delText>
        </w:r>
      </w:del>
      <w:ins w:id="1136" w:author="Sarah Robinson, WWA Advisor" w:date="2024-10-23T16:14:00Z">
        <w:r>
          <w:rPr>
            <w:highlight w:val="yellow"/>
            <w:rPrChange w:id="1137" w:author="Sarah Robinson, WWA Advisor" w:date="2024-10-23T16:16:00Z">
              <w:rPr/>
            </w:rPrChange>
          </w:rPr>
          <w:t>G1148</w:t>
        </w:r>
      </w:ins>
      <w:del w:id="1138" w:author="Sarah Robinson, WWA Advisor" w:date="2024-10-23T16:14:00Z">
        <w:r>
          <w:rPr>
            <w:highlight w:val="yellow"/>
            <w:rPrChange w:id="1139" w:author="Sarah Robinson, WWA Advisor" w:date="2024-10-23T16:16:00Z">
              <w:rPr/>
            </w:rPrChange>
          </w:rPr>
          <w:delText>l</w:delText>
        </w:r>
      </w:del>
      <w:r>
        <w:rPr>
          <w:highlight w:val="yellow"/>
          <w:rPrChange w:id="1140" w:author="Sarah Robinson, WWA Advisor" w:date="2024-10-23T16:16:00Z">
            <w:rPr/>
          </w:rPrChange>
        </w:rPr>
        <w:t>:</w:t>
      </w:r>
      <w:r>
        <w:t xml:space="preserve"> </w:t>
      </w:r>
    </w:p>
    <w:p w14:paraId="2BE14CD5" w14:textId="77777777" w:rsidR="005221EA" w:rsidRDefault="005221EA" w:rsidP="005221EA">
      <w:pPr>
        <w:pStyle w:val="Bullet1"/>
        <w:numPr>
          <w:ilvl w:val="0"/>
          <w:numId w:val="0"/>
        </w:numPr>
        <w:tabs>
          <w:tab w:val="left" w:pos="3969"/>
          <w:tab w:val="left" w:pos="9639"/>
        </w:tabs>
        <w:rPr>
          <w:ins w:id="1141" w:author="Sarah Robinson, WWA Advisor" w:date="2024-10-23T16:14:00Z"/>
          <w:rFonts w:eastAsiaTheme="minorEastAsia"/>
        </w:rPr>
      </w:pPr>
      <w:r>
        <w:t>Maximum intensity</w:t>
      </w:r>
      <w:ins w:id="1142" w:author="Sarah Robinson, WWA Advisor" w:date="2024-10-23T16:19:00Z">
        <w:r>
          <w:t xml:space="preserve"> </w:t>
        </w:r>
      </w:ins>
      <w:ins w:id="1143" w:author="Sarah Robinson, WWA Advisor" w:date="2024-10-23T16:18:00Z">
        <w:r>
          <w:t xml:space="preserve">of front </w:t>
        </w:r>
      </w:ins>
      <w:ins w:id="1144" w:author="Sarah Robinson, WWA Advisor" w:date="2024-10-23T16:19:00Z">
        <w:r>
          <w:t>light:</w:t>
        </w:r>
      </w:ins>
      <w:del w:id="1145" w:author="Sarah Robinson, WWA Advisor" w:date="2024-10-23T16:18:00Z">
        <w:r>
          <w:delText xml:space="preserve"> (</w:delText>
        </w:r>
        <w:commentRangeStart w:id="1146"/>
        <w:r>
          <w:delText>FL</w:delText>
        </w:r>
      </w:del>
      <w:del w:id="1147" w:author="Sarah Robinson, WWA Advisor" w:date="2024-10-23T16:15:00Z">
        <w:r>
          <w:delText>,</w:delText>
        </w:r>
      </w:del>
      <w:del w:id="1148" w:author="Sarah Robinson, WWA Advisor" w:date="2024-10-23T16:14:00Z">
        <w:r>
          <w:delText xml:space="preserve"> night</w:delText>
        </w:r>
        <w:commentRangeEnd w:id="1146"/>
        <w:r>
          <w:rPr>
            <w:rStyle w:val="CommentReference"/>
            <w:color w:val="auto"/>
          </w:rPr>
          <w:commentReference w:id="1146"/>
        </w:r>
      </w:del>
      <w:del w:id="1149" w:author="Sarah Robinson, WWA Advisor" w:date="2024-10-23T16:18:00Z">
        <w:r>
          <w:delText>):</w:delText>
        </w:r>
      </w:del>
      <w:r>
        <w:tab/>
      </w:r>
    </w:p>
    <w:p w14:paraId="7D4D4A23" w14:textId="3F2161AB" w:rsidR="005221EA" w:rsidRDefault="005221EA" w:rsidP="005221EA">
      <w:pPr>
        <w:pStyle w:val="Bullet1"/>
        <w:numPr>
          <w:ilvl w:val="0"/>
          <w:numId w:val="0"/>
        </w:numPr>
        <w:tabs>
          <w:tab w:val="left" w:pos="3969"/>
          <w:tab w:val="left" w:pos="9639"/>
        </w:tabs>
        <w:rPr>
          <w:rFonts w:eastAsiaTheme="minorEastAsia"/>
        </w:rPr>
      </w:pPr>
      <w:ins w:id="1150" w:author="Sarah Robinson, WWA Advisor" w:date="2024-10-23T16:14:00Z">
        <w:r>
          <w:rPr>
            <w:rFonts w:eastAsiaTheme="minorEastAsia"/>
          </w:rPr>
          <w:tab/>
        </w:r>
      </w:ins>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del w:id="1151" w:author="..." w:date="2021-08-23T08:24:00Z">
                <w:rPr>
                  <w:rFonts w:ascii="Cambria Math" w:hAnsi="Cambria Math"/>
                </w:rPr>
                <m:t>r</m:t>
              </w:del>
            </m:r>
            <m:r>
              <w:ins w:id="1152" w:author="..." w:date="2021-08-23T08:24:00Z">
                <w:rPr>
                  <w:rFonts w:ascii="Cambria Math" w:hAnsi="Cambria Math"/>
                </w:rPr>
                <m:t>max</m:t>
              </w:ins>
            </m:r>
          </m:sub>
        </m:sSub>
        <m:r>
          <w:rPr>
            <w:rFonts w:ascii="Cambria Math" w:eastAsiaTheme="minorEastAsia"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eastAsiaTheme="minorEastAsia" w:hAnsi="Cambria Math"/>
          </w:rPr>
          <m:t>∙</m:t>
        </m:r>
        <m:sSup>
          <m:sSupPr>
            <m:ctrlPr>
              <w:rPr>
                <w:rFonts w:ascii="Cambria Math" w:hAnsi="Cambria Math"/>
              </w:rPr>
            </m:ctrlPr>
          </m:sSupPr>
          <m:e>
            <m:r>
              <m:rPr>
                <m:sty m:val="p"/>
              </m:rPr>
              <w:rPr>
                <w:rFonts w:ascii="Cambria Math" w:hAnsi="Cambria Math"/>
              </w:rPr>
              <m:t>0.05</m:t>
            </m:r>
          </m:e>
          <m:sup>
            <m:r>
              <w:rPr>
                <w:rFonts w:ascii="Cambria Math" w:hAnsi="Cambria Math"/>
              </w:rPr>
              <m:t>-</m:t>
            </m:r>
            <m:f>
              <m:fPr>
                <m:type m:val="lin"/>
                <m:ctrlPr>
                  <w:rPr>
                    <w:rFonts w:ascii="Cambria Math" w:hAnsi="Cambria Math"/>
                  </w:rPr>
                </m:ctrlPr>
              </m:fPr>
              <m:num>
                <m:r>
                  <m:rPr>
                    <m:sty m:val="p"/>
                  </m:rPr>
                  <w:rPr>
                    <w:rFonts w:ascii="Cambria Math" w:hAnsi="Cambria Math"/>
                  </w:rPr>
                  <m:t>M</m:t>
                </m:r>
              </m:num>
              <m:den>
                <m:sSub>
                  <m:sSubPr>
                    <m:ctrlPr>
                      <w:rPr>
                        <w:rFonts w:ascii="Cambria Math" w:hAnsi="Cambria Math"/>
                      </w:rPr>
                    </m:ctrlPr>
                  </m:sSubPr>
                  <m:e>
                    <m:r>
                      <w:rPr>
                        <w:rFonts w:ascii="Cambria Math" w:hAnsi="Cambria Math"/>
                      </w:rPr>
                      <m:t>V</m:t>
                    </m:r>
                  </m:e>
                  <m:sub>
                    <m:r>
                      <w:rPr>
                        <w:rFonts w:ascii="Cambria Math" w:hAnsi="Cambria Math"/>
                      </w:rPr>
                      <m:t>m</m:t>
                    </m:r>
                    <m:r>
                      <w:ins w:id="1153" w:author="Sarah Robinson, WWA Advisor" w:date="2024-10-23T16:16:00Z">
                        <w:rPr>
                          <w:rFonts w:ascii="Cambria Math" w:hAnsi="Cambria Math"/>
                        </w:rPr>
                        <m:t>ax</m:t>
                      </w:ins>
                    </m:r>
                    <m:r>
                      <w:del w:id="1154" w:author="Sarah Robinson, WWA Advisor" w:date="2024-10-23T16:16:00Z">
                        <w:rPr>
                          <w:rFonts w:ascii="Cambria Math" w:hAnsi="Cambria Math"/>
                        </w:rPr>
                        <m:t>in</m:t>
                      </w:del>
                    </m:r>
                  </m:sub>
                </m:sSub>
              </m:den>
            </m:f>
          </m:sup>
        </m:sSup>
      </m:oMath>
      <w:r>
        <w:rPr>
          <w:rFonts w:eastAsiaTheme="minorEastAsia"/>
        </w:rPr>
        <w:tab/>
        <w:t>(</w:t>
      </w:r>
      <w:r w:rsidR="00D01BB1">
        <w:rPr>
          <w:rFonts w:eastAsiaTheme="minorEastAsia"/>
        </w:rPr>
        <w:t>6</w:t>
      </w:r>
      <w:r>
        <w:rPr>
          <w:rFonts w:eastAsiaTheme="minorEastAsia"/>
        </w:rPr>
        <w:t>)</w:t>
      </w:r>
    </w:p>
    <w:p w14:paraId="19221ADA" w14:textId="77777777" w:rsidR="005221EA" w:rsidRDefault="005221EA" w:rsidP="005221EA">
      <w:pPr>
        <w:pStyle w:val="Bullet1"/>
        <w:numPr>
          <w:ilvl w:val="0"/>
          <w:numId w:val="0"/>
        </w:numPr>
        <w:tabs>
          <w:tab w:val="left" w:pos="3969"/>
          <w:tab w:val="left" w:pos="9639"/>
        </w:tabs>
        <w:rPr>
          <w:ins w:id="1155" w:author="Sarah Robinson, WWA Advisor" w:date="2024-10-23T16:14:00Z"/>
        </w:rPr>
      </w:pPr>
      <w:r>
        <w:t xml:space="preserve">Maximum intensity </w:t>
      </w:r>
      <w:del w:id="1156" w:author="Sarah Robinson, WWA Advisor" w:date="2024-10-23T16:19:00Z">
        <w:r>
          <w:delText>(RL</w:delText>
        </w:r>
      </w:del>
      <w:ins w:id="1157" w:author="Sarah Robinson, WWA Advisor" w:date="2024-10-23T16:19:00Z">
        <w:r>
          <w:t>of rear light</w:t>
        </w:r>
      </w:ins>
      <w:del w:id="1158" w:author="Sarah Robinson, WWA Advisor" w:date="2024-10-23T16:15:00Z">
        <w:r>
          <w:delText>, night)</w:delText>
        </w:r>
      </w:del>
      <w:r>
        <w:t>:</w:t>
      </w:r>
    </w:p>
    <w:p w14:paraId="4C6CD3AB" w14:textId="5EEC48DA" w:rsidR="005221EA" w:rsidRDefault="005221EA" w:rsidP="005221EA">
      <w:pPr>
        <w:pStyle w:val="Bullet1"/>
        <w:numPr>
          <w:ilvl w:val="0"/>
          <w:numId w:val="0"/>
        </w:numPr>
        <w:tabs>
          <w:tab w:val="left" w:pos="3969"/>
          <w:tab w:val="left" w:pos="9639"/>
        </w:tabs>
        <w:rPr>
          <w:rFonts w:eastAsiaTheme="minorEastAsia"/>
        </w:rPr>
      </w:pPr>
      <w:r>
        <w:tab/>
      </w:r>
      <m:oMath>
        <m:sSub>
          <m:sSubPr>
            <m:ctrlPr>
              <w:rPr>
                <w:rFonts w:ascii="Cambria Math" w:hAnsi="Cambria Math"/>
              </w:rPr>
            </m:ctrlPr>
          </m:sSubPr>
          <m:e>
            <m:r>
              <w:rPr>
                <w:rFonts w:ascii="Cambria Math" w:hAnsi="Cambria Math"/>
              </w:rPr>
              <m:t>I</m:t>
            </m:r>
          </m:e>
          <m:sub>
            <m:r>
              <w:rPr>
                <w:rFonts w:ascii="Cambria Math" w:hAnsi="Cambria Math"/>
              </w:rPr>
              <m:t>RL</m:t>
            </m:r>
            <m:r>
              <m:rPr>
                <m:sty m:val="p"/>
              </m:rPr>
              <w:rPr>
                <w:rFonts w:ascii="Cambria Math" w:hAnsi="Cambria Math"/>
              </w:rPr>
              <m:t>,</m:t>
            </m:r>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del w:id="1159" w:author="..." w:date="2021-08-23T08:24:00Z">
                <w:rPr>
                  <w:rFonts w:ascii="Cambria Math" w:hAnsi="Cambria Math"/>
                </w:rPr>
                <m:t>r</m:t>
              </w:del>
            </m:r>
            <m:r>
              <w:ins w:id="1160" w:author="..." w:date="2021-08-23T08:24:00Z">
                <w:rPr>
                  <w:rFonts w:ascii="Cambria Math" w:hAnsi="Cambria Math"/>
                </w:rPr>
                <m:t>max</m:t>
              </w:ins>
            </m:r>
          </m:sub>
        </m:sSub>
        <m:r>
          <w:rPr>
            <w:rFonts w:ascii="Cambria Math" w:eastAsiaTheme="minorEastAsia" w:hAnsi="Cambria Math"/>
          </w:rPr>
          <m:t>∙</m:t>
        </m:r>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M</m:t>
                </m:r>
              </m:e>
            </m:d>
          </m:e>
          <m:sup>
            <m:r>
              <m:rPr>
                <m:sty m:val="p"/>
              </m:rPr>
              <w:rPr>
                <w:rFonts w:ascii="Cambria Math" w:hAnsi="Cambria Math"/>
              </w:rPr>
              <m:t>2</m:t>
            </m:r>
          </m:sup>
        </m:sSup>
        <m:r>
          <w:rPr>
            <w:rFonts w:ascii="Cambria Math" w:eastAsiaTheme="minorEastAsia" w:hAnsi="Cambria Math"/>
          </w:rPr>
          <m:t>∙</m:t>
        </m:r>
        <m:sSup>
          <m:sSupPr>
            <m:ctrlPr>
              <w:rPr>
                <w:rFonts w:ascii="Cambria Math" w:hAnsi="Cambria Math"/>
              </w:rPr>
            </m:ctrlPr>
          </m:sSupPr>
          <m:e>
            <m:r>
              <m:rPr>
                <m:sty m:val="p"/>
              </m:rPr>
              <w:rPr>
                <w:rFonts w:ascii="Cambria Math" w:hAnsi="Cambria Math"/>
              </w:rPr>
              <m:t>0.05</m:t>
            </m:r>
          </m:e>
          <m:sup>
            <m:f>
              <m:fPr>
                <m:type m:val="lin"/>
                <m:ctrlPr>
                  <w:rPr>
                    <w:rFonts w:ascii="Cambria Math" w:hAnsi="Cambria Math"/>
                  </w:rPr>
                </m:ctrlPr>
              </m:fPr>
              <m:num>
                <m:r>
                  <w:rPr>
                    <w:rFonts w:ascii="Cambria Math" w:hAnsi="Cambria Math"/>
                  </w:rPr>
                  <m:t>-</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M</m:t>
                    </m:r>
                  </m:e>
                </m:d>
              </m:num>
              <m:den>
                <m:sSub>
                  <m:sSubPr>
                    <m:ctrlPr>
                      <w:rPr>
                        <w:rFonts w:ascii="Cambria Math" w:hAnsi="Cambria Math"/>
                      </w:rPr>
                    </m:ctrlPr>
                  </m:sSubPr>
                  <m:e>
                    <m:r>
                      <w:rPr>
                        <w:rFonts w:ascii="Cambria Math" w:hAnsi="Cambria Math"/>
                      </w:rPr>
                      <m:t>V</m:t>
                    </m:r>
                  </m:e>
                  <m:sub>
                    <m:r>
                      <w:rPr>
                        <w:rFonts w:ascii="Cambria Math" w:hAnsi="Cambria Math"/>
                      </w:rPr>
                      <m:t>m</m:t>
                    </m:r>
                    <m:r>
                      <w:ins w:id="1161" w:author="Sarah Robinson, WWA Advisor" w:date="2024-10-23T16:16:00Z">
                        <w:rPr>
                          <w:rFonts w:ascii="Cambria Math" w:hAnsi="Cambria Math"/>
                        </w:rPr>
                        <m:t>ax</m:t>
                      </w:ins>
                    </m:r>
                    <m:r>
                      <w:del w:id="1162" w:author="Sarah Robinson, WWA Advisor" w:date="2024-10-23T16:16:00Z">
                        <w:rPr>
                          <w:rFonts w:ascii="Cambria Math" w:hAnsi="Cambria Math"/>
                        </w:rPr>
                        <m:t>in</m:t>
                      </w:del>
                    </m:r>
                  </m:sub>
                </m:sSub>
              </m:den>
            </m:f>
          </m:sup>
        </m:sSup>
      </m:oMath>
      <w:r>
        <w:rPr>
          <w:rFonts w:eastAsiaTheme="minorEastAsia"/>
        </w:rPr>
        <w:tab/>
        <w:t>(</w:t>
      </w:r>
      <w:r w:rsidR="00D01BB1">
        <w:rPr>
          <w:rFonts w:eastAsiaTheme="minorEastAsia"/>
        </w:rPr>
        <w:t>7</w:t>
      </w:r>
      <w:r>
        <w:rPr>
          <w:rFonts w:eastAsiaTheme="minorEastAsia"/>
        </w:rPr>
        <w:t>)</w:t>
      </w:r>
    </w:p>
    <w:p w14:paraId="060122FD" w14:textId="77777777" w:rsidR="005221EA" w:rsidRDefault="005221EA" w:rsidP="005221EA">
      <w:pPr>
        <w:pStyle w:val="BodyText"/>
        <w:tabs>
          <w:tab w:val="left" w:pos="993"/>
          <w:tab w:val="left" w:pos="2268"/>
        </w:tabs>
        <w:rPr>
          <w:rFonts w:eastAsiaTheme="minorEastAsia"/>
        </w:rPr>
      </w:pPr>
      <w:r>
        <w:rPr>
          <w:rFonts w:eastAsiaTheme="minorEastAsia"/>
        </w:rPr>
        <w:t>where</w:t>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E</m:t>
            </m:r>
          </m:e>
          <m:sub>
            <m:r>
              <w:del w:id="1163" w:author="..." w:date="2021-08-23T08:24:00Z">
                <w:rPr>
                  <w:rFonts w:ascii="Cambria Math" w:eastAsiaTheme="minorEastAsia" w:hAnsi="Cambria Math"/>
                </w:rPr>
                <m:t>r</m:t>
              </w:del>
            </m:r>
            <m:r>
              <w:ins w:id="1164" w:author="..." w:date="2021-08-23T08:24:00Z">
                <w:rPr>
                  <w:rFonts w:ascii="Cambria Math" w:eastAsiaTheme="minorEastAsia" w:hAnsi="Cambria Math"/>
                </w:rPr>
                <m:t>max</m:t>
              </w:ins>
            </m:r>
          </m:sub>
        </m:sSub>
      </m:oMath>
      <w:r>
        <w:rPr>
          <w:rFonts w:eastAsiaTheme="minorEastAsia"/>
        </w:rPr>
        <w:tab/>
      </w:r>
      <w:ins w:id="1165" w:author="Pärtel" w:date="2021-08-19T19:22:00Z">
        <w:r>
          <w:rPr>
            <w:rFonts w:eastAsiaTheme="minorEastAsia"/>
          </w:rPr>
          <w:t xml:space="preserve">maximum </w:t>
        </w:r>
      </w:ins>
      <w:del w:id="1166" w:author="Pärtel" w:date="2021-08-19T19:22:00Z">
        <w:r>
          <w:rPr>
            <w:rFonts w:eastAsiaTheme="minorEastAsia"/>
          </w:rPr>
          <w:delText>requir</w:delText>
        </w:r>
      </w:del>
      <w:commentRangeStart w:id="1167"/>
      <w:commentRangeStart w:id="1168"/>
      <w:commentRangeStart w:id="1169"/>
      <w:commentRangeStart w:id="1170"/>
      <w:commentRangeStart w:id="1171"/>
      <w:ins w:id="1172" w:author="Pärtel" w:date="2021-08-19T19:22:00Z">
        <w:del w:id="1173" w:author="Sarah Robinson, WWA Advisor" w:date="2024-10-23T16:20:00Z">
          <w:r>
            <w:rPr>
              <w:rFonts w:eastAsiaTheme="minorEastAsia"/>
            </w:rPr>
            <w:delText>allow</w:delText>
          </w:r>
        </w:del>
      </w:ins>
      <w:del w:id="1174" w:author="Sarah Robinson, WWA Advisor" w:date="2024-10-23T16:20:00Z">
        <w:r>
          <w:rPr>
            <w:rFonts w:eastAsiaTheme="minorEastAsia"/>
          </w:rPr>
          <w:delText>ed</w:delText>
        </w:r>
        <w:commentRangeEnd w:id="1167"/>
        <w:r>
          <w:rPr>
            <w:rStyle w:val="CommentReference"/>
          </w:rPr>
          <w:commentReference w:id="1167"/>
        </w:r>
        <w:commentRangeEnd w:id="1168"/>
        <w:r>
          <w:rPr>
            <w:rStyle w:val="CommentReference"/>
          </w:rPr>
          <w:commentReference w:id="1168"/>
        </w:r>
        <w:commentRangeEnd w:id="1169"/>
        <w:r>
          <w:rPr>
            <w:rStyle w:val="CommentReference"/>
          </w:rPr>
          <w:commentReference w:id="1169"/>
        </w:r>
        <w:commentRangeEnd w:id="1170"/>
        <w:r>
          <w:rPr>
            <w:rStyle w:val="CommentReference"/>
          </w:rPr>
          <w:commentReference w:id="1170"/>
        </w:r>
      </w:del>
      <w:commentRangeEnd w:id="1171"/>
      <w:r>
        <w:rPr>
          <w:rStyle w:val="CommentReference"/>
        </w:rPr>
        <w:commentReference w:id="1171"/>
      </w:r>
      <w:del w:id="1175" w:author="Sarah Robinson, WWA Advisor" w:date="2024-10-23T16:20:00Z">
        <w:r>
          <w:rPr>
            <w:rFonts w:eastAsiaTheme="minorEastAsia"/>
          </w:rPr>
          <w:delText xml:space="preserve"> </w:delText>
        </w:r>
      </w:del>
      <w:r>
        <w:rPr>
          <w:rFonts w:eastAsiaTheme="minorEastAsia"/>
        </w:rPr>
        <w:t>illuminance at the</w:t>
      </w:r>
      <w:del w:id="1176" w:author="Sarah Robinson, WWA Advisor" w:date="2024-10-23T16:20:00Z">
        <w:r>
          <w:rPr>
            <w:rFonts w:eastAsiaTheme="minorEastAsia"/>
          </w:rPr>
          <w:delText xml:space="preserve"> eye of the</w:delText>
        </w:r>
      </w:del>
      <w:r>
        <w:rPr>
          <w:rFonts w:eastAsiaTheme="minorEastAsia"/>
        </w:rPr>
        <w:t xml:space="preserve"> observer</w:t>
      </w:r>
      <w:del w:id="1177" w:author="Sarah Robinson, WWA Advisor" w:date="2024-10-23T16:15:00Z">
        <w:r>
          <w:rPr>
            <w:rFonts w:eastAsiaTheme="minorEastAsia"/>
          </w:rPr>
          <w:delText>;</w:delText>
        </w:r>
      </w:del>
    </w:p>
    <w:p w14:paraId="74A7EB8B" w14:textId="77777777" w:rsidR="005221EA" w:rsidRDefault="005221EA" w:rsidP="005221EA">
      <w:pPr>
        <w:pStyle w:val="BodyText"/>
        <w:tabs>
          <w:tab w:val="left" w:pos="993"/>
          <w:tab w:val="left" w:pos="2268"/>
        </w:tabs>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r>
              <w:ins w:id="1178" w:author="Pärtel" w:date="2021-08-19T19:23:00Z">
                <w:rPr>
                  <w:rFonts w:ascii="Cambria Math" w:eastAsiaTheme="minorEastAsia" w:hAnsi="Cambria Math"/>
                </w:rPr>
                <m:t>ax</m:t>
              </w:ins>
            </m:r>
            <m:r>
              <w:del w:id="1179" w:author="Pärtel" w:date="2021-08-19T19:23:00Z">
                <w:rPr>
                  <w:rFonts w:ascii="Cambria Math" w:eastAsiaTheme="minorEastAsia" w:hAnsi="Cambria Math"/>
                </w:rPr>
                <m:t>in</m:t>
              </w:del>
            </m:r>
          </m:sub>
        </m:sSub>
      </m:oMath>
      <w:r>
        <w:rPr>
          <w:rFonts w:eastAsiaTheme="minorEastAsia"/>
        </w:rPr>
        <w:tab/>
        <w:t>m</w:t>
      </w:r>
      <w:del w:id="1180" w:author="Pärtel" w:date="2021-08-19T19:23:00Z">
        <w:r>
          <w:rPr>
            <w:rFonts w:eastAsiaTheme="minorEastAsia"/>
          </w:rPr>
          <w:delText>in</w:delText>
        </w:r>
      </w:del>
      <w:proofErr w:type="spellStart"/>
      <w:ins w:id="1181" w:author="Pärtel" w:date="2021-08-19T19:23:00Z">
        <w:r>
          <w:rPr>
            <w:rFonts w:eastAsiaTheme="minorEastAsia"/>
          </w:rPr>
          <w:t>ax</w:t>
        </w:r>
      </w:ins>
      <w:r>
        <w:rPr>
          <w:rFonts w:eastAsiaTheme="minorEastAsia"/>
        </w:rPr>
        <w:t>imum</w:t>
      </w:r>
      <w:proofErr w:type="spellEnd"/>
      <w:r>
        <w:rPr>
          <w:rFonts w:eastAsiaTheme="minorEastAsia"/>
        </w:rPr>
        <w:t xml:space="preserve"> visibility</w:t>
      </w:r>
      <w:del w:id="1182" w:author="Sarah Robinson, WWA Advisor" w:date="2024-10-23T16:15:00Z">
        <w:r>
          <w:rPr>
            <w:rFonts w:eastAsiaTheme="minorEastAsia"/>
          </w:rPr>
          <w:delText>;</w:delText>
        </w:r>
      </w:del>
    </w:p>
    <w:p w14:paraId="69043711" w14:textId="77777777" w:rsidR="005221EA" w:rsidRDefault="005221EA" w:rsidP="005221EA">
      <w:pPr>
        <w:pStyle w:val="BodyText"/>
        <w:tabs>
          <w:tab w:val="left" w:pos="993"/>
          <w:tab w:val="left" w:pos="2268"/>
        </w:tabs>
        <w:rPr>
          <w:rFonts w:eastAsiaTheme="minorEastAsia"/>
        </w:rPr>
      </w:pPr>
      <w:r>
        <w:rPr>
          <w:rFonts w:eastAsiaTheme="minorEastAsia"/>
        </w:rPr>
        <w:tab/>
      </w:r>
      <m:oMath>
        <m:r>
          <w:rPr>
            <w:rFonts w:ascii="Cambria Math" w:eastAsiaTheme="minorEastAsia" w:hAnsi="Cambria Math"/>
          </w:rPr>
          <m:t>M</m:t>
        </m:r>
      </m:oMath>
      <w:r>
        <w:rPr>
          <w:rFonts w:eastAsiaTheme="minorEastAsia"/>
        </w:rPr>
        <w:tab/>
        <w:t>distance from near end of channel to front light</w:t>
      </w:r>
      <w:del w:id="1183" w:author="Sarah Robinson, WWA Advisor" w:date="2024-10-23T16:15:00Z">
        <w:r>
          <w:rPr>
            <w:rFonts w:eastAsiaTheme="minorEastAsia"/>
          </w:rPr>
          <w:delText>; and</w:delText>
        </w:r>
      </w:del>
    </w:p>
    <w:p w14:paraId="61C185E1" w14:textId="77777777" w:rsidR="005221EA" w:rsidRDefault="005221EA" w:rsidP="005221EA">
      <w:pPr>
        <w:pStyle w:val="BodyText"/>
        <w:tabs>
          <w:tab w:val="left" w:pos="993"/>
          <w:tab w:val="left" w:pos="2268"/>
        </w:tabs>
        <w:rPr>
          <w:rFonts w:eastAsiaTheme="minorEastAsia"/>
        </w:rPr>
      </w:pPr>
      <w:r>
        <w:rPr>
          <w:rFonts w:eastAsiaTheme="minorEastAsia"/>
        </w:rPr>
        <w:tab/>
      </w:r>
      <m:oMath>
        <m:r>
          <w:rPr>
            <w:rFonts w:ascii="Cambria Math" w:eastAsiaTheme="minorEastAsia" w:hAnsi="Cambria Math"/>
          </w:rPr>
          <m:t>R+M</m:t>
        </m:r>
      </m:oMath>
      <w:r>
        <w:rPr>
          <w:rFonts w:eastAsiaTheme="minorEastAsia"/>
        </w:rPr>
        <w:tab/>
        <w:t>distance from near end of channel to rear light.</w:t>
      </w:r>
    </w:p>
    <w:p w14:paraId="223AE613" w14:textId="77777777" w:rsidR="00FE2B3E" w:rsidRDefault="009F5344">
      <w:pPr>
        <w:pStyle w:val="Heading3"/>
      </w:pPr>
      <w:commentRangeStart w:id="1184"/>
      <w:commentRangeStart w:id="1185"/>
      <w:commentRangeStart w:id="1186"/>
      <w:del w:id="1187" w:author="Sarah Robinson, WWA Advisor" w:date="2024-10-23T11:27:00Z">
        <w:r>
          <w:delText>Recommended</w:delText>
        </w:r>
        <w:commentRangeEnd w:id="1184"/>
        <w:r>
          <w:rPr>
            <w:rStyle w:val="CommentReference"/>
            <w:rFonts w:asciiTheme="minorHAnsi" w:eastAsiaTheme="minorHAnsi" w:hAnsiTheme="minorHAnsi" w:cstheme="minorBidi"/>
            <w:b w:val="0"/>
            <w:bCs w:val="0"/>
            <w:smallCaps w:val="0"/>
            <w:color w:val="auto"/>
          </w:rPr>
          <w:commentReference w:id="1184"/>
        </w:r>
        <w:commentRangeEnd w:id="1185"/>
        <w:r>
          <w:rPr>
            <w:rStyle w:val="CommentReference"/>
            <w:rFonts w:asciiTheme="minorHAnsi" w:eastAsiaTheme="minorHAnsi" w:hAnsiTheme="minorHAnsi" w:cstheme="minorBidi"/>
            <w:b w:val="0"/>
            <w:bCs w:val="0"/>
            <w:smallCaps w:val="0"/>
            <w:color w:val="auto"/>
          </w:rPr>
          <w:commentReference w:id="1185"/>
        </w:r>
      </w:del>
      <w:bookmarkStart w:id="1188" w:name="_Toc195619042"/>
      <w:commentRangeEnd w:id="1186"/>
      <w:r>
        <w:rPr>
          <w:rStyle w:val="CommentReference"/>
          <w:rFonts w:asciiTheme="minorHAnsi" w:eastAsiaTheme="minorHAnsi" w:hAnsiTheme="minorHAnsi" w:cstheme="minorBidi"/>
          <w:b w:val="0"/>
          <w:bCs w:val="0"/>
          <w:smallCaps w:val="0"/>
          <w:color w:val="auto"/>
        </w:rPr>
        <w:commentReference w:id="1186"/>
      </w:r>
      <w:del w:id="1189" w:author="Sarah Robinson, WWA Advisor" w:date="2024-10-23T11:27:00Z">
        <w:r>
          <w:delText xml:space="preserve"> </w:delText>
        </w:r>
      </w:del>
      <w:ins w:id="1190" w:author="Sarah Robinson, WWA Advisor" w:date="2024-10-23T11:27:00Z">
        <w:r>
          <w:t xml:space="preserve">Design </w:t>
        </w:r>
      </w:ins>
      <w:r>
        <w:t>Luminous Intensity</w:t>
      </w:r>
      <w:bookmarkEnd w:id="1096"/>
      <w:r>
        <w:t xml:space="preserve"> of Front Light</w:t>
      </w:r>
      <w:bookmarkEnd w:id="1188"/>
      <w:r>
        <w:t xml:space="preserve"> </w:t>
      </w:r>
      <w:del w:id="1191" w:author="Sarah Robinson, WWA Advisor" w:date="2024-10-23T12:22:00Z">
        <w:r>
          <w:delText>(</w:delText>
        </w:r>
        <w:commentRangeStart w:id="1192"/>
        <w:commentRangeStart w:id="1193"/>
        <w:commentRangeStart w:id="1194"/>
        <w:commentRangeStart w:id="1195"/>
        <w:r>
          <w:delText>Night</w:delText>
        </w:r>
        <w:commentRangeEnd w:id="1192"/>
        <w:r>
          <w:rPr>
            <w:rStyle w:val="CommentReference"/>
            <w:rFonts w:asciiTheme="minorHAnsi" w:eastAsiaTheme="minorHAnsi" w:hAnsiTheme="minorHAnsi" w:cstheme="minorBidi"/>
            <w:b w:val="0"/>
            <w:bCs w:val="0"/>
            <w:smallCaps w:val="0"/>
            <w:color w:val="auto"/>
          </w:rPr>
          <w:commentReference w:id="1192"/>
        </w:r>
        <w:commentRangeEnd w:id="1193"/>
        <w:r>
          <w:rPr>
            <w:rStyle w:val="CommentReference"/>
            <w:rFonts w:asciiTheme="minorHAnsi" w:eastAsiaTheme="minorHAnsi" w:hAnsiTheme="minorHAnsi" w:cstheme="minorBidi"/>
            <w:b w:val="0"/>
            <w:bCs w:val="0"/>
            <w:smallCaps w:val="0"/>
            <w:color w:val="auto"/>
          </w:rPr>
          <w:commentReference w:id="1193"/>
        </w:r>
        <w:commentRangeEnd w:id="1194"/>
        <w:r>
          <w:rPr>
            <w:rStyle w:val="CommentReference"/>
            <w:rFonts w:asciiTheme="minorHAnsi" w:eastAsiaTheme="minorHAnsi" w:hAnsiTheme="minorHAnsi" w:cstheme="minorBidi"/>
            <w:b w:val="0"/>
            <w:bCs w:val="0"/>
            <w:smallCaps w:val="0"/>
            <w:color w:val="auto"/>
          </w:rPr>
          <w:commentReference w:id="1194"/>
        </w:r>
        <w:commentRangeEnd w:id="1195"/>
        <w:r>
          <w:rPr>
            <w:rStyle w:val="CommentReference"/>
            <w:rFonts w:asciiTheme="minorHAnsi" w:eastAsiaTheme="minorHAnsi" w:hAnsiTheme="minorHAnsi" w:cstheme="minorBidi"/>
            <w:b w:val="0"/>
            <w:bCs w:val="0"/>
            <w:smallCaps w:val="0"/>
            <w:color w:val="auto"/>
          </w:rPr>
          <w:commentReference w:id="1195"/>
        </w:r>
        <w:r>
          <w:delText>)</w:delText>
        </w:r>
      </w:del>
      <w:bookmarkEnd w:id="1097"/>
      <w:bookmarkEnd w:id="1098"/>
    </w:p>
    <w:p w14:paraId="48991FEC" w14:textId="1439DA89" w:rsidR="00FE2B3E" w:rsidRDefault="00E020D2">
      <w:pPr>
        <w:pStyle w:val="BodyText"/>
        <w:rPr>
          <w:ins w:id="1196" w:author="Rasmussen, Travis J CIV USCG SILC (USA)" w:date="2024-10-22T16:48:00Z"/>
          <w:highlight w:val="yellow"/>
        </w:rPr>
      </w:pPr>
      <w:r>
        <w:rPr>
          <w:highlight w:val="yellow"/>
        </w:rPr>
        <w:t>T</w:t>
      </w:r>
      <w:ins w:id="1197" w:author="Rasmussen, Travis J CIV USCG SILC (USA)" w:date="2024-10-22T16:48:00Z">
        <w:r>
          <w:rPr>
            <w:highlight w:val="yellow"/>
          </w:rPr>
          <w:t>he designer of the leading line may choose any intensity</w:t>
        </w:r>
      </w:ins>
      <w:ins w:id="1198" w:author="Rasmussen, Travis J CIV USCG SILC (USA)" w:date="2025-04-15T13:12:00Z" w16du:dateUtc="2025-04-15T17:12:00Z">
        <w:r w:rsidR="007427B5">
          <w:rPr>
            <w:highlight w:val="yellow"/>
          </w:rPr>
          <w:t xml:space="preserve"> for the front light </w:t>
        </w:r>
      </w:ins>
      <m:oMath>
        <m:sSub>
          <m:sSubPr>
            <m:ctrlPr>
              <w:ins w:id="1199" w:author="Rasmussen, Travis J CIV USCG SILC (USA)" w:date="2025-04-15T13:12:00Z" w16du:dateUtc="2025-04-15T17:12:00Z">
                <w:rPr>
                  <w:rFonts w:ascii="Cambria Math" w:hAnsi="Cambria Math"/>
                  <w:highlight w:val="yellow"/>
                </w:rPr>
              </w:ins>
            </m:ctrlPr>
          </m:sSubPr>
          <m:e>
            <m:r>
              <w:ins w:id="1200" w:author="Rasmussen, Travis J CIV USCG SILC (USA)" w:date="2025-04-15T13:13:00Z" w16du:dateUtc="2025-04-15T17:13:00Z">
                <w:rPr>
                  <w:rFonts w:ascii="Cambria Math" w:hAnsi="Cambria Math"/>
                  <w:highlight w:val="yellow"/>
                </w:rPr>
                <m:t>(</m:t>
              </w:ins>
            </m:r>
            <m:r>
              <w:ins w:id="1201" w:author="Rasmussen, Travis J CIV USCG SILC (USA)" w:date="2025-04-15T13:12:00Z" w16du:dateUtc="2025-04-15T17:12:00Z">
                <w:rPr>
                  <w:rFonts w:ascii="Cambria Math" w:hAnsi="Cambria Math"/>
                  <w:highlight w:val="yellow"/>
                </w:rPr>
                <m:t>I</m:t>
              </w:ins>
            </m:r>
          </m:e>
          <m:sub>
            <m:r>
              <w:ins w:id="1202" w:author="Rasmussen, Travis J CIV USCG SILC (USA)" w:date="2025-04-15T13:12:00Z" w16du:dateUtc="2025-04-15T17:12:00Z">
                <w:rPr>
                  <w:rFonts w:ascii="Cambria Math" w:hAnsi="Cambria Math"/>
                  <w:highlight w:val="yellow"/>
                </w:rPr>
                <m:t>FL</m:t>
              </w:ins>
            </m:r>
            <m:r>
              <w:ins w:id="1203" w:author="Rasmussen, Travis J CIV USCG SILC (USA)" w:date="2025-04-15T13:13:00Z" w16du:dateUtc="2025-04-15T17:13:00Z">
                <w:rPr>
                  <w:rFonts w:ascii="Cambria Math" w:hAnsi="Cambria Math"/>
                  <w:highlight w:val="yellow"/>
                </w:rPr>
                <m:t>, dsg</m:t>
              </w:ins>
            </m:r>
          </m:sub>
        </m:sSub>
        <m:r>
          <w:ins w:id="1204" w:author="Rasmussen, Travis J CIV USCG SILC (USA)" w:date="2025-04-15T13:13:00Z" w16du:dateUtc="2025-04-15T17:13:00Z">
            <w:rPr>
              <w:rFonts w:ascii="Cambria Math" w:hAnsi="Cambria Math"/>
              <w:highlight w:val="yellow"/>
            </w:rPr>
            <m:t>)</m:t>
          </w:ins>
        </m:r>
      </m:oMath>
      <w:ins w:id="1205" w:author="Rasmussen, Travis J CIV USCG SILC (USA)" w:date="2024-10-22T16:48:00Z">
        <w:r>
          <w:rPr>
            <w:highlight w:val="yellow"/>
          </w:rPr>
          <w:t>, as long as it is between the minimum and maximum value.</w:t>
        </w:r>
      </w:ins>
      <w:r w:rsidR="00FB0AD4">
        <w:rPr>
          <w:highlight w:val="yellow"/>
        </w:rPr>
        <w:t xml:space="preserve"> </w:t>
      </w:r>
      <w:ins w:id="1206" w:author="Sarah Robinson, WWA Advisor" w:date="2024-10-23T14:18:00Z">
        <w:r w:rsidR="00FB0AD4" w:rsidRPr="0026470E">
          <w:rPr>
            <w:highlight w:val="yellow"/>
          </w:rPr>
          <w:t xml:space="preserve">The design luminous intensity </w:t>
        </w:r>
      </w:ins>
      <w:r w:rsidR="000B5ECC">
        <w:rPr>
          <w:highlight w:val="yellow"/>
        </w:rPr>
        <w:t>should consider the presence of background lighting</w:t>
      </w:r>
      <w:r w:rsidR="00403D1A">
        <w:rPr>
          <w:highlight w:val="yellow"/>
        </w:rPr>
        <w:t>. G1148</w:t>
      </w:r>
      <w:ins w:id="1207" w:author="Sarah Robinson, WWA Advisor" w:date="2024-10-23T14:18:00Z">
        <w:r w:rsidR="00FB0AD4" w:rsidRPr="0026470E">
          <w:rPr>
            <w:highlight w:val="yellow"/>
          </w:rPr>
          <w:t xml:space="preserve"> </w:t>
        </w:r>
      </w:ins>
      <w:r w:rsidR="009E192D">
        <w:rPr>
          <w:highlight w:val="yellow"/>
        </w:rPr>
        <w:t xml:space="preserve">provides </w:t>
      </w:r>
      <w:ins w:id="1208" w:author="Sarah Robinson, WWA Advisor" w:date="2024-10-23T14:18:00Z">
        <w:r w:rsidR="00FB0AD4" w:rsidRPr="0026470E">
          <w:rPr>
            <w:highlight w:val="yellow"/>
          </w:rPr>
          <w:t xml:space="preserve">alternative values of E to use in certain </w:t>
        </w:r>
      </w:ins>
      <w:r w:rsidR="009E192D">
        <w:rPr>
          <w:highlight w:val="yellow"/>
        </w:rPr>
        <w:t>background lighting conditions</w:t>
      </w:r>
      <w:r w:rsidR="00FB0AD4">
        <w:rPr>
          <w:highlight w:val="yellow"/>
        </w:rPr>
        <w:t>.</w:t>
      </w:r>
    </w:p>
    <w:p w14:paraId="79AB42BF" w14:textId="77777777" w:rsidR="00FE2B3E" w:rsidRPr="00FE2B3E" w:rsidRDefault="009F5344">
      <w:pPr>
        <w:pStyle w:val="BodyText"/>
        <w:rPr>
          <w:ins w:id="1209" w:author="Pärtel" w:date="2024-09-21T22:09:00Z"/>
          <w:del w:id="1210" w:author="Rasmussen, Travis J CIV USCG SILC (USA)" w:date="2024-10-22T16:48:00Z"/>
          <w:highlight w:val="yellow"/>
          <w:rPrChange w:id="1211" w:author="Sarah Robinson, WWA Advisor" w:date="2024-10-23T14:23:00Z">
            <w:rPr>
              <w:ins w:id="1212" w:author="Pärtel" w:date="2024-09-21T22:09:00Z"/>
              <w:del w:id="1213" w:author="Rasmussen, Travis J CIV USCG SILC (USA)" w:date="2024-10-22T16:48:00Z"/>
            </w:rPr>
          </w:rPrChange>
        </w:rPr>
      </w:pPr>
      <w:del w:id="1214" w:author="Rasmussen, Travis J CIV USCG SILC (USA)" w:date="2024-10-22T16:48:00Z">
        <w:r>
          <w:rPr>
            <w:highlight w:val="yellow"/>
          </w:rPr>
          <w:delText>In any case, the designer of the leading line may choose a totally different</w:delText>
        </w:r>
      </w:del>
      <w:ins w:id="1215" w:author="Pärtel" w:date="2021-08-19T16:50:00Z">
        <w:del w:id="1216" w:author="Rasmussen, Travis J CIV USCG SILC (USA)" w:date="2024-10-22T16:48:00Z">
          <w:r>
            <w:rPr>
              <w:highlight w:val="yellow"/>
            </w:rPr>
            <w:delText xml:space="preserve"> any</w:delText>
          </w:r>
        </w:del>
      </w:ins>
      <w:del w:id="1217" w:author="Rasmussen, Travis J CIV USCG SILC (USA)" w:date="2024-10-22T16:48:00Z">
        <w:r>
          <w:rPr>
            <w:highlight w:val="yellow"/>
          </w:rPr>
          <w:delText xml:space="preserve"> intensity, as long as it is between the minimum or</w:delText>
        </w:r>
      </w:del>
      <w:ins w:id="1218" w:author="Pärtel" w:date="2021-08-19T16:51:00Z">
        <w:del w:id="1219" w:author="Rasmussen, Travis J CIV USCG SILC (USA)" w:date="2024-10-22T16:48:00Z">
          <w:r>
            <w:rPr>
              <w:highlight w:val="yellow"/>
            </w:rPr>
            <w:delText xml:space="preserve"> and</w:delText>
          </w:r>
        </w:del>
      </w:ins>
      <w:del w:id="1220" w:author="Rasmussen, Travis J CIV USCG SILC (USA)" w:date="2024-10-22T16:48:00Z">
        <w:r>
          <w:rPr>
            <w:highlight w:val="yellow"/>
          </w:rPr>
          <w:delText xml:space="preserve"> maximum value.</w:delText>
        </w:r>
      </w:del>
      <w:bookmarkStart w:id="1221" w:name="_Toc195618915"/>
      <w:bookmarkStart w:id="1222" w:name="_Toc195619043"/>
      <w:bookmarkEnd w:id="1221"/>
      <w:bookmarkEnd w:id="1222"/>
    </w:p>
    <w:p w14:paraId="3A2C8057" w14:textId="77777777" w:rsidR="00FE2B3E" w:rsidRDefault="009F5344">
      <w:pPr>
        <w:pStyle w:val="Heading3"/>
      </w:pPr>
      <w:del w:id="1223" w:author="Sarah Robinson, WWA Advisor" w:date="2024-10-23T14:22:00Z">
        <w:r>
          <w:delText xml:space="preserve">Recommended </w:delText>
        </w:r>
      </w:del>
      <w:bookmarkStart w:id="1224" w:name="_Toc195619044"/>
      <w:ins w:id="1225" w:author="Sarah Robinson, WWA Advisor" w:date="2024-10-23T14:22:00Z">
        <w:r>
          <w:t xml:space="preserve">Design </w:t>
        </w:r>
      </w:ins>
      <w:r>
        <w:t>Luminous Intensity of Rear Ligh</w:t>
      </w:r>
      <w:ins w:id="1226" w:author="Sarah Robinson, WWA Advisor" w:date="2024-10-23T14:22:00Z">
        <w:r>
          <w:t>t</w:t>
        </w:r>
      </w:ins>
      <w:bookmarkEnd w:id="1224"/>
      <w:del w:id="1227" w:author="Sarah Robinson, WWA Advisor" w:date="2024-10-23T14:22:00Z">
        <w:r>
          <w:delText>t (Night)</w:delText>
        </w:r>
      </w:del>
    </w:p>
    <w:p w14:paraId="58445342" w14:textId="4A678F3D" w:rsidR="00FE2B3E" w:rsidRPr="0026470E" w:rsidRDefault="009F5344">
      <w:pPr>
        <w:pStyle w:val="BodyText"/>
        <w:rPr>
          <w:highlight w:val="yellow"/>
        </w:rPr>
      </w:pPr>
      <w:r w:rsidRPr="0026470E">
        <w:rPr>
          <w:highlight w:val="yellow"/>
        </w:rPr>
        <w:t xml:space="preserve">The illuminances </w:t>
      </w:r>
      <w:ins w:id="1228" w:author="Sarah Robinson, WWA Advisor" w:date="2024-10-23T14:24:00Z">
        <w:r w:rsidRPr="0026470E">
          <w:rPr>
            <w:highlight w:val="yellow"/>
          </w:rPr>
          <w:t xml:space="preserve">at the eye of the navigator </w:t>
        </w:r>
      </w:ins>
      <w:ins w:id="1229" w:author="Sarah Robinson, WWA Advisor" w:date="2024-10-23T14:23:00Z">
        <w:r w:rsidRPr="0026470E">
          <w:rPr>
            <w:highlight w:val="yellow"/>
          </w:rPr>
          <w:t>provided by the respective lights</w:t>
        </w:r>
      </w:ins>
      <w:ins w:id="1230" w:author="Sarah Robinson, WWA Advisor" w:date="2024-10-23T14:24:00Z">
        <w:r w:rsidRPr="0026470E">
          <w:rPr>
            <w:highlight w:val="yellow"/>
          </w:rPr>
          <w:t xml:space="preserve"> within the useful segment</w:t>
        </w:r>
      </w:ins>
      <w:ins w:id="1231" w:author="Sarah Robinson, WWA Advisor" w:date="2024-10-23T14:23:00Z">
        <w:r w:rsidRPr="0026470E">
          <w:rPr>
            <w:highlight w:val="yellow"/>
          </w:rPr>
          <w:t xml:space="preserve"> </w:t>
        </w:r>
      </w:ins>
      <w:del w:id="1232" w:author="Sarah Robinson, WWA Advisor" w:date="2024-10-23T14:24:00Z">
        <w:r w:rsidRPr="0026470E">
          <w:rPr>
            <w:highlight w:val="yellow"/>
          </w:rPr>
          <w:delText xml:space="preserve">at the eye of the navigator within the useful channel segment </w:delText>
        </w:r>
      </w:del>
      <w:ins w:id="1233" w:author="Pärtel" w:date="2024-09-20T14:31:00Z">
        <w:del w:id="1234" w:author="Sarah Robinson, WWA Advisor" w:date="2024-10-23T14:23:00Z">
          <w:r w:rsidRPr="0026470E">
            <w:rPr>
              <w:highlight w:val="yellow"/>
            </w:rPr>
            <w:delText xml:space="preserve">of a leading line </w:delText>
          </w:r>
        </w:del>
      </w:ins>
      <w:del w:id="1235" w:author="Sarah Robinson, WWA Advisor" w:date="2024-10-23T14:23:00Z">
        <w:r w:rsidRPr="0026470E">
          <w:rPr>
            <w:highlight w:val="yellow"/>
          </w:rPr>
          <w:delText xml:space="preserve">provided by the two lights </w:delText>
        </w:r>
      </w:del>
      <w:r w:rsidRPr="0026470E">
        <w:rPr>
          <w:highlight w:val="yellow"/>
        </w:rPr>
        <w:t xml:space="preserve">should be as </w:t>
      </w:r>
      <w:commentRangeStart w:id="1236"/>
      <w:commentRangeStart w:id="1237"/>
      <w:del w:id="1238" w:author="Rasmussen, Travis J CIV USCG SILC (USA)" w:date="2024-10-22T16:59:00Z">
        <w:r w:rsidRPr="0026470E">
          <w:rPr>
            <w:highlight w:val="yellow"/>
          </w:rPr>
          <w:delText xml:space="preserve">nearly </w:delText>
        </w:r>
        <w:commentRangeEnd w:id="1236"/>
        <w:r>
          <w:rPr>
            <w:rStyle w:val="CommentReference"/>
            <w:highlight w:val="yellow"/>
            <w:rPrChange w:id="1239" w:author="Sarah Robinson, WWA Advisor" w:date="2024-10-23T15:18:00Z">
              <w:rPr>
                <w:rStyle w:val="CommentReference"/>
              </w:rPr>
            </w:rPrChange>
          </w:rPr>
          <w:commentReference w:id="1236"/>
        </w:r>
        <w:commentRangeEnd w:id="1237"/>
        <w:r>
          <w:rPr>
            <w:rStyle w:val="CommentReference"/>
            <w:highlight w:val="yellow"/>
            <w:rPrChange w:id="1240" w:author="Sarah Robinson, WWA Advisor" w:date="2024-10-23T15:18:00Z">
              <w:rPr>
                <w:rStyle w:val="CommentReference"/>
              </w:rPr>
            </w:rPrChange>
          </w:rPr>
          <w:commentReference w:id="1237"/>
        </w:r>
      </w:del>
      <w:r w:rsidRPr="0026470E">
        <w:rPr>
          <w:highlight w:val="yellow"/>
        </w:rPr>
        <w:t xml:space="preserve">equal as possible. </w:t>
      </w:r>
      <w:del w:id="1241" w:author="Sarah Robinson, WWA Advisor" w:date="2024-10-23T14:27:00Z">
        <w:r w:rsidRPr="0026470E">
          <w:rPr>
            <w:highlight w:val="yellow"/>
          </w:rPr>
          <w:delText xml:space="preserve">This requires </w:delText>
        </w:r>
      </w:del>
      <w:commentRangeStart w:id="1242"/>
      <w:ins w:id="1243" w:author="Sarah Robinson, WWA Advisor" w:date="2024-10-23T14:29:00Z">
        <w:r w:rsidRPr="0026470E">
          <w:rPr>
            <w:highlight w:val="yellow"/>
          </w:rPr>
          <w:t xml:space="preserve">An </w:t>
        </w:r>
        <w:del w:id="1244" w:author="Rasmussen, Travis J CIV USCG SILC (USA)" w:date="2025-04-15T13:08:00Z" w16du:dateUtc="2025-04-15T17:08:00Z">
          <w:r w:rsidRPr="0026470E" w:rsidDel="00537B3B">
            <w:rPr>
              <w:highlight w:val="yellow"/>
            </w:rPr>
            <w:delText>ideal</w:delText>
          </w:r>
        </w:del>
      </w:ins>
      <w:del w:id="1245" w:author="Rasmussen, Travis J CIV USCG SILC (USA)" w:date="2025-04-15T13:08:00Z" w16du:dateUtc="2025-04-15T17:08:00Z">
        <w:r w:rsidRPr="0026470E" w:rsidDel="00537B3B">
          <w:rPr>
            <w:highlight w:val="yellow"/>
          </w:rPr>
          <w:delText xml:space="preserve">a suggested </w:delText>
        </w:r>
      </w:del>
      <w:r w:rsidRPr="0026470E">
        <w:rPr>
          <w:highlight w:val="yellow"/>
        </w:rPr>
        <w:t xml:space="preserve">intensity ratio </w:t>
      </w:r>
      <w:ins w:id="1246" w:author="Sarah Robinson, WWA Advisor" w:date="2024-10-23T14:27:00Z">
        <w:del w:id="1247" w:author="Rasmussen, Travis J CIV USCG SILC (USA)" w:date="2025-04-15T13:08:00Z" w16du:dateUtc="2025-04-15T17:08:00Z">
          <w:r w:rsidRPr="0026470E" w:rsidDel="00537B3B">
            <w:rPr>
              <w:highlight w:val="yellow"/>
            </w:rPr>
            <w:delText>enables</w:delText>
          </w:r>
        </w:del>
      </w:ins>
      <w:ins w:id="1248" w:author="Rasmussen, Travis J CIV USCG SILC (USA)" w:date="2025-04-15T13:08:00Z" w16du:dateUtc="2025-04-15T17:08:00Z">
        <w:r w:rsidR="00537B3B">
          <w:rPr>
            <w:highlight w:val="yellow"/>
          </w:rPr>
          <w:t>is used to</w:t>
        </w:r>
      </w:ins>
      <w:ins w:id="1249" w:author="Sarah Robinson, WWA Advisor" w:date="2024-10-23T14:27:00Z">
        <w:r w:rsidRPr="0026470E">
          <w:rPr>
            <w:highlight w:val="yellow"/>
          </w:rPr>
          <w:t xml:space="preserve"> </w:t>
        </w:r>
      </w:ins>
      <w:del w:id="1250" w:author="Sarah Robinson, WWA Advisor" w:date="2024-10-23T14:28:00Z">
        <w:r w:rsidRPr="0026470E">
          <w:rPr>
            <w:highlight w:val="yellow"/>
          </w:rPr>
          <w:delText xml:space="preserve">between the front and </w:delText>
        </w:r>
      </w:del>
      <w:ins w:id="1251" w:author="Pärtel" w:date="2024-09-20T14:32:00Z">
        <w:del w:id="1252" w:author="Sarah Robinson, WWA Advisor" w:date="2024-10-23T14:22:00Z">
          <w:r w:rsidRPr="0026470E">
            <w:rPr>
              <w:highlight w:val="yellow"/>
            </w:rPr>
            <w:delText xml:space="preserve">the? </w:delText>
          </w:r>
        </w:del>
      </w:ins>
      <w:del w:id="1253" w:author="Sarah Robinson, WWA Advisor" w:date="2024-10-23T14:28:00Z">
        <w:r w:rsidRPr="0026470E">
          <w:rPr>
            <w:highlight w:val="yellow"/>
          </w:rPr>
          <w:delText>rear lights</w:delText>
        </w:r>
      </w:del>
      <w:ins w:id="1254" w:author="Pärtel" w:date="2021-08-19T16:51:00Z">
        <w:del w:id="1255" w:author="Sarah Robinson, WWA Advisor" w:date="2024-10-23T14:28:00Z">
          <w:r w:rsidRPr="0026470E">
            <w:rPr>
              <w:highlight w:val="yellow"/>
            </w:rPr>
            <w:delText xml:space="preserve"> and </w:delText>
          </w:r>
        </w:del>
      </w:ins>
      <w:ins w:id="1256" w:author="Pärtel" w:date="2021-08-19T17:49:00Z">
        <w:del w:id="1257" w:author="Sarah Robinson, WWA Advisor" w:date="2024-10-23T14:28:00Z">
          <w:r w:rsidRPr="0026470E">
            <w:rPr>
              <w:highlight w:val="yellow"/>
            </w:rPr>
            <w:delText xml:space="preserve">determining </w:delText>
          </w:r>
        </w:del>
      </w:ins>
      <w:ins w:id="1258" w:author="Sarah Robinson, WWA Advisor" w:date="2024-10-23T14:28:00Z">
        <w:r w:rsidRPr="0026470E">
          <w:rPr>
            <w:highlight w:val="yellow"/>
          </w:rPr>
          <w:t>determin</w:t>
        </w:r>
      </w:ins>
      <w:ins w:id="1259" w:author="Rasmussen, Travis J CIV USCG SILC (USA)" w:date="2025-04-15T13:08:00Z" w16du:dateUtc="2025-04-15T17:08:00Z">
        <w:r w:rsidR="00537B3B">
          <w:rPr>
            <w:highlight w:val="yellow"/>
          </w:rPr>
          <w:t>e</w:t>
        </w:r>
      </w:ins>
      <w:ins w:id="1260" w:author="Sarah Robinson, WWA Advisor" w:date="2024-10-23T14:28:00Z">
        <w:del w:id="1261" w:author="Rasmussen, Travis J CIV USCG SILC (USA)" w:date="2025-04-15T13:08:00Z" w16du:dateUtc="2025-04-15T17:08:00Z">
          <w:r w:rsidRPr="0026470E" w:rsidDel="00537B3B">
            <w:rPr>
              <w:highlight w:val="yellow"/>
            </w:rPr>
            <w:delText>ation of</w:delText>
          </w:r>
        </w:del>
        <w:r w:rsidRPr="0026470E">
          <w:rPr>
            <w:highlight w:val="yellow"/>
          </w:rPr>
          <w:t xml:space="preserve"> the</w:t>
        </w:r>
      </w:ins>
      <w:ins w:id="1262" w:author="Pärtel" w:date="2021-08-19T17:49:00Z">
        <w:del w:id="1263" w:author="Sarah Robinson, WWA Advisor" w:date="2024-10-23T14:28:00Z">
          <w:r w:rsidRPr="0026470E">
            <w:rPr>
              <w:highlight w:val="yellow"/>
            </w:rPr>
            <w:delText>the</w:delText>
          </w:r>
        </w:del>
      </w:ins>
      <w:ins w:id="1264" w:author="Pärtel" w:date="2021-08-19T16:51:00Z">
        <w:r w:rsidRPr="0026470E">
          <w:rPr>
            <w:highlight w:val="yellow"/>
          </w:rPr>
          <w:t xml:space="preserve"> </w:t>
        </w:r>
      </w:ins>
      <w:ins w:id="1265" w:author="Rasmussen, Travis J CIV USCG SILC (USA)" w:date="2025-04-15T13:09:00Z" w16du:dateUtc="2025-04-15T17:09:00Z">
        <w:r w:rsidR="00537B3B">
          <w:rPr>
            <w:highlight w:val="yellow"/>
          </w:rPr>
          <w:t xml:space="preserve">design </w:t>
        </w:r>
      </w:ins>
      <w:ins w:id="1266" w:author="Pärtel" w:date="2021-08-19T16:51:00Z">
        <w:r w:rsidRPr="0026470E">
          <w:rPr>
            <w:highlight w:val="yellow"/>
          </w:rPr>
          <w:t>intensity of the rear</w:t>
        </w:r>
      </w:ins>
      <w:commentRangeEnd w:id="1242"/>
      <w:r>
        <w:rPr>
          <w:rStyle w:val="CommentReference"/>
        </w:rPr>
        <w:commentReference w:id="1242"/>
      </w:r>
      <w:ins w:id="1267" w:author="Pärtel" w:date="2021-08-19T16:51:00Z">
        <w:r w:rsidRPr="0026470E">
          <w:rPr>
            <w:highlight w:val="yellow"/>
          </w:rPr>
          <w:t xml:space="preserve"> </w:t>
        </w:r>
        <w:del w:id="1268" w:author="Sarah Robinson, WWA Advisor" w:date="2024-10-23T14:28:00Z">
          <w:r w:rsidRPr="0026470E">
            <w:rPr>
              <w:highlight w:val="yellow"/>
            </w:rPr>
            <w:delText xml:space="preserve">leading </w:delText>
          </w:r>
        </w:del>
        <w:r w:rsidRPr="0026470E">
          <w:rPr>
            <w:highlight w:val="yellow"/>
          </w:rPr>
          <w:t xml:space="preserve">light based on the </w:t>
        </w:r>
      </w:ins>
      <w:ins w:id="1269" w:author="Rasmussen, Travis J CIV USCG SILC (USA)" w:date="2025-04-15T13:09:00Z" w16du:dateUtc="2025-04-15T17:09:00Z">
        <w:r w:rsidR="00537B3B">
          <w:rPr>
            <w:highlight w:val="yellow"/>
          </w:rPr>
          <w:t xml:space="preserve">design </w:t>
        </w:r>
      </w:ins>
      <w:ins w:id="1270" w:author="Pärtel" w:date="2021-08-19T16:51:00Z">
        <w:r w:rsidRPr="0026470E">
          <w:rPr>
            <w:highlight w:val="yellow"/>
          </w:rPr>
          <w:t>intensity of the front light</w:t>
        </w:r>
      </w:ins>
      <w:r w:rsidRPr="0026470E">
        <w:rPr>
          <w:highlight w:val="yellow"/>
        </w:rPr>
        <w:t xml:space="preserve">. Allard’s law </w:t>
      </w:r>
      <w:ins w:id="1271" w:author="Sarah Robinson, WWA Advisor" w:date="2024-10-23T14:31:00Z">
        <w:r w:rsidRPr="0026470E">
          <w:rPr>
            <w:highlight w:val="yellow"/>
          </w:rPr>
          <w:t>and the ideal ratio are</w:t>
        </w:r>
      </w:ins>
      <w:del w:id="1272" w:author="Sarah Robinson, WWA Advisor" w:date="2024-10-23T14:31:00Z">
        <w:r w:rsidRPr="0026470E">
          <w:rPr>
            <w:highlight w:val="yellow"/>
          </w:rPr>
          <w:delText>is</w:delText>
        </w:r>
      </w:del>
      <w:r w:rsidRPr="0026470E">
        <w:rPr>
          <w:highlight w:val="yellow"/>
        </w:rPr>
        <w:t xml:space="preserve"> used to determine the </w:t>
      </w:r>
      <w:del w:id="1273" w:author="Sarah Robinson, WWA Advisor" w:date="2024-10-23T14:34:00Z">
        <w:r w:rsidRPr="0026470E">
          <w:rPr>
            <w:highlight w:val="yellow"/>
          </w:rPr>
          <w:delText>ideal ratio</w:delText>
        </w:r>
      </w:del>
      <w:ins w:id="1274" w:author="Sarah Robinson, WWA Advisor" w:date="2024-10-23T14:34:00Z">
        <w:r w:rsidRPr="0026470E">
          <w:rPr>
            <w:highlight w:val="yellow"/>
          </w:rPr>
          <w:t>design luminous intensity</w:t>
        </w:r>
      </w:ins>
      <w:ins w:id="1275" w:author="Pärtel Keskküla" w:date="2024-10-25T01:53:00Z">
        <w:r>
          <w:rPr>
            <w:highlight w:val="yellow"/>
          </w:rPr>
          <w:t xml:space="preserve"> of the rear light</w:t>
        </w:r>
      </w:ins>
      <w:r w:rsidRPr="0026470E">
        <w:rPr>
          <w:highlight w:val="yellow"/>
        </w:rPr>
        <w:t>.</w:t>
      </w:r>
    </w:p>
    <w:p w14:paraId="503AFA05" w14:textId="21DDF057" w:rsidR="00FE2B3E" w:rsidRPr="0026470E" w:rsidRDefault="009F5344">
      <w:pPr>
        <w:pStyle w:val="BodyText"/>
        <w:rPr>
          <w:highlight w:val="yellow"/>
        </w:rPr>
      </w:pPr>
      <w:r w:rsidRPr="0026470E">
        <w:rPr>
          <w:highlight w:val="yellow"/>
        </w:rPr>
        <w:t xml:space="preserve">The illuminance values for the lights </w:t>
      </w:r>
      <w:commentRangeStart w:id="1276"/>
      <w:commentRangeStart w:id="1277"/>
      <w:r w:rsidRPr="0026470E">
        <w:rPr>
          <w:highlight w:val="yellow"/>
        </w:rPr>
        <w:t xml:space="preserve">at the design visibility </w:t>
      </w:r>
      <w:proofErr w:type="spellStart"/>
      <w:r w:rsidRPr="0026470E">
        <w:rPr>
          <w:rFonts w:ascii="Cambria Math" w:hAnsi="Cambria Math"/>
          <w:i/>
          <w:highlight w:val="yellow"/>
        </w:rPr>
        <w:t>V</w:t>
      </w:r>
      <w:r w:rsidRPr="0026470E">
        <w:rPr>
          <w:rFonts w:ascii="Cambria Math" w:hAnsi="Cambria Math"/>
          <w:i/>
          <w:highlight w:val="yellow"/>
          <w:vertAlign w:val="subscript"/>
        </w:rPr>
        <w:t>dsg</w:t>
      </w:r>
      <w:proofErr w:type="spellEnd"/>
      <w:r w:rsidRPr="0026470E">
        <w:rPr>
          <w:highlight w:val="yellow"/>
        </w:rPr>
        <w:t xml:space="preserve"> </w:t>
      </w:r>
      <w:commentRangeEnd w:id="1276"/>
      <w:r w:rsidRPr="0026470E">
        <w:rPr>
          <w:rStyle w:val="CommentReference"/>
          <w:highlight w:val="yellow"/>
        </w:rPr>
        <w:commentReference w:id="1276"/>
      </w:r>
      <w:commentRangeEnd w:id="1277"/>
      <w:r w:rsidRPr="0026470E">
        <w:rPr>
          <w:rStyle w:val="CommentReference"/>
          <w:highlight w:val="yellow"/>
        </w:rPr>
        <w:commentReference w:id="1277"/>
      </w:r>
      <w:del w:id="1278" w:author="Rasmussen, Travis J CIV USCG SILC (USA)" w:date="2025-04-10T15:35:00Z" w16du:dateUtc="2025-04-10T19:35:00Z">
        <w:r w:rsidDel="0026470E">
          <w:rPr>
            <w:highlight w:val="yellow"/>
            <w:rPrChange w:id="1279" w:author="Sarah Robinson, WWA Advisor" w:date="2024-10-23T15:18:00Z">
              <w:rPr/>
            </w:rPrChange>
          </w:rPr>
          <w:delText>are:</w:delText>
        </w:r>
      </w:del>
      <w:ins w:id="1280" w:author="Rasmussen, Travis J CIV USCG SILC (USA)" w:date="2025-04-10T15:35:00Z" w16du:dateUtc="2025-04-10T19:35:00Z">
        <w:r w:rsidR="0026470E">
          <w:rPr>
            <w:rStyle w:val="CommentReference"/>
            <w:highlight w:val="yellow"/>
          </w:rPr>
          <w:t>e</w:t>
        </w:r>
      </w:ins>
    </w:p>
    <w:p w14:paraId="01967301" w14:textId="30200AEA" w:rsidR="00FE2B3E" w:rsidRPr="0026470E" w:rsidRDefault="00000000" w:rsidP="00653C8F">
      <w:pPr>
        <w:pStyle w:val="Bullet1"/>
        <w:numPr>
          <w:ilvl w:val="0"/>
          <w:numId w:val="0"/>
        </w:numPr>
        <w:tabs>
          <w:tab w:val="left" w:pos="9639"/>
        </w:tabs>
        <w:ind w:left="567"/>
        <w:rPr>
          <w:highlight w:val="yellow"/>
        </w:rPr>
      </w:pPr>
      <m:oMath>
        <m:sSub>
          <m:sSubPr>
            <m:ctrlPr>
              <w:rPr>
                <w:rFonts w:ascii="Cambria Math" w:hAnsi="Cambria Math"/>
                <w:highlight w:val="yellow"/>
              </w:rPr>
            </m:ctrlPr>
          </m:sSubPr>
          <m:e>
            <m:r>
              <w:rPr>
                <w:rFonts w:ascii="Cambria Math" w:hAnsi="Cambria Math"/>
                <w:highlight w:val="yellow"/>
              </w:rPr>
              <m:t>E</m:t>
            </m:r>
          </m:e>
          <m:sub>
            <m:r>
              <w:rPr>
                <w:rFonts w:ascii="Cambria Math" w:hAnsi="Cambria Math"/>
                <w:highlight w:val="yellow"/>
              </w:rPr>
              <m:t>FL</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FL</m:t>
            </m:r>
          </m:sub>
        </m:sSub>
        <m:r>
          <w:rPr>
            <w:rFonts w:ascii="Cambria Math" w:eastAsiaTheme="minorEastAsia" w:hAnsi="Cambria Math"/>
            <w:highlight w:val="yellow"/>
          </w:rPr>
          <m:t>∙</m:t>
        </m:r>
        <m:sSup>
          <m:sSupPr>
            <m:ctrlPr>
              <w:rPr>
                <w:rFonts w:ascii="Cambria Math" w:hAnsi="Cambria Math"/>
                <w:highlight w:val="yellow"/>
              </w:rPr>
            </m:ctrlPr>
          </m:sSupPr>
          <m:e>
            <m:r>
              <w:rPr>
                <w:rFonts w:ascii="Cambria Math" w:hAnsi="Cambria Math"/>
                <w:highlight w:val="yellow"/>
              </w:rPr>
              <m:t>x</m:t>
            </m:r>
          </m:e>
          <m:sup>
            <m:r>
              <m:rPr>
                <m:sty m:val="p"/>
              </m:rPr>
              <w:rPr>
                <w:rFonts w:ascii="Cambria Math" w:hAnsi="Cambria Math"/>
                <w:highlight w:val="yellow"/>
              </w:rPr>
              <m:t>-2</m:t>
            </m:r>
          </m:sup>
        </m:sSup>
        <m:r>
          <w:rPr>
            <w:rFonts w:ascii="Cambria Math" w:eastAsiaTheme="minorEastAsia" w:hAnsi="Cambria Math"/>
            <w:highlight w:val="yellow"/>
          </w:rPr>
          <m:t>∙</m:t>
        </m:r>
        <m:sSup>
          <m:sSupPr>
            <m:ctrlPr>
              <w:rPr>
                <w:rFonts w:ascii="Cambria Math" w:hAnsi="Cambria Math"/>
                <w:highlight w:val="yellow"/>
              </w:rPr>
            </m:ctrlPr>
          </m:sSupPr>
          <m:e>
            <m:r>
              <m:rPr>
                <m:sty m:val="p"/>
              </m:rPr>
              <w:rPr>
                <w:rFonts w:ascii="Cambria Math" w:hAnsi="Cambria Math"/>
                <w:highlight w:val="yellow"/>
              </w:rPr>
              <m:t>0.05</m:t>
            </m:r>
          </m:e>
          <m:sup>
            <m:f>
              <m:fPr>
                <m:type m:val="lin"/>
                <m:ctrlPr>
                  <w:rPr>
                    <w:rFonts w:ascii="Cambria Math" w:hAnsi="Cambria Math"/>
                    <w:highlight w:val="yellow"/>
                  </w:rPr>
                </m:ctrlPr>
              </m:fPr>
              <m:num>
                <m:r>
                  <w:rPr>
                    <w:rFonts w:ascii="Cambria Math" w:hAnsi="Cambria Math"/>
                    <w:highlight w:val="yellow"/>
                  </w:rPr>
                  <m:t>x</m:t>
                </m:r>
              </m:num>
              <m:den>
                <m:sSub>
                  <m:sSubPr>
                    <m:ctrlPr>
                      <w:rPr>
                        <w:rFonts w:ascii="Cambria Math" w:hAnsi="Cambria Math"/>
                        <w:highlight w:val="yellow"/>
                      </w:rPr>
                    </m:ctrlPr>
                  </m:sSubPr>
                  <m:e>
                    <m:r>
                      <w:rPr>
                        <w:rFonts w:ascii="Cambria Math" w:hAnsi="Cambria Math"/>
                        <w:highlight w:val="yellow"/>
                      </w:rPr>
                      <m:t>V</m:t>
                    </m:r>
                  </m:e>
                  <m:sub>
                    <m:r>
                      <w:rPr>
                        <w:rFonts w:ascii="Cambria Math" w:hAnsi="Cambria Math"/>
                        <w:highlight w:val="yellow"/>
                      </w:rPr>
                      <m:t>dsg</m:t>
                    </m:r>
                  </m:sub>
                </m:sSub>
              </m:den>
            </m:f>
          </m:sup>
        </m:sSup>
      </m:oMath>
      <w:r w:rsidR="009F5344" w:rsidRPr="0026470E">
        <w:rPr>
          <w:rFonts w:eastAsiaTheme="minorEastAsia"/>
          <w:highlight w:val="yellow"/>
        </w:rPr>
        <w:tab/>
        <w:t>(</w:t>
      </w:r>
      <w:r w:rsidR="00986F8C">
        <w:rPr>
          <w:rFonts w:eastAsiaTheme="minorEastAsia"/>
          <w:highlight w:val="yellow"/>
        </w:rPr>
        <w:t>8</w:t>
      </w:r>
      <w:r w:rsidR="009F5344" w:rsidRPr="0026470E">
        <w:rPr>
          <w:rFonts w:eastAsiaTheme="minorEastAsia"/>
          <w:highlight w:val="yellow"/>
        </w:rPr>
        <w:t>)</w:t>
      </w:r>
    </w:p>
    <w:p w14:paraId="03C69108" w14:textId="218ABF8B" w:rsidR="00FE2B3E" w:rsidRPr="0026470E" w:rsidRDefault="00000000" w:rsidP="00653C8F">
      <w:pPr>
        <w:pStyle w:val="Bullet1"/>
        <w:numPr>
          <w:ilvl w:val="0"/>
          <w:numId w:val="0"/>
        </w:numPr>
        <w:tabs>
          <w:tab w:val="left" w:pos="9639"/>
        </w:tabs>
        <w:ind w:left="567"/>
        <w:rPr>
          <w:sz w:val="24"/>
          <w:szCs w:val="24"/>
          <w:highlight w:val="yellow"/>
        </w:rPr>
      </w:pPr>
      <m:oMath>
        <m:sSub>
          <m:sSubPr>
            <m:ctrlPr>
              <w:rPr>
                <w:rFonts w:ascii="Cambria Math" w:hAnsi="Cambria Math"/>
                <w:highlight w:val="yellow"/>
              </w:rPr>
            </m:ctrlPr>
          </m:sSubPr>
          <m:e>
            <m:r>
              <w:rPr>
                <w:rFonts w:ascii="Cambria Math" w:hAnsi="Cambria Math"/>
                <w:highlight w:val="yellow"/>
              </w:rPr>
              <m:t>E</m:t>
            </m:r>
          </m:e>
          <m:sub>
            <m:r>
              <w:rPr>
                <w:rFonts w:ascii="Cambria Math" w:hAnsi="Cambria Math"/>
                <w:highlight w:val="yellow"/>
              </w:rPr>
              <m:t>RL</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RL</m:t>
            </m:r>
          </m:sub>
        </m:sSub>
        <m:r>
          <w:rPr>
            <w:rFonts w:ascii="Cambria Math" w:eastAsiaTheme="minorEastAsia" w:hAnsi="Cambria Math"/>
            <w:highlight w:val="yellow"/>
          </w:rPr>
          <m:t>∙</m:t>
        </m:r>
        <m:sSup>
          <m:sSupPr>
            <m:ctrlPr>
              <w:rPr>
                <w:rFonts w:ascii="Cambria Math" w:hAnsi="Cambria Math"/>
                <w:highlight w:val="yellow"/>
              </w:rPr>
            </m:ctrlPr>
          </m:sSupPr>
          <m:e>
            <m:d>
              <m:dPr>
                <m:ctrlPr>
                  <w:rPr>
                    <w:rFonts w:ascii="Cambria Math" w:hAnsi="Cambria Math"/>
                    <w:highlight w:val="yellow"/>
                  </w:rPr>
                </m:ctrlPr>
              </m:dPr>
              <m:e>
                <m:r>
                  <w:rPr>
                    <w:rFonts w:ascii="Cambria Math" w:hAnsi="Cambria Math"/>
                    <w:highlight w:val="yellow"/>
                  </w:rPr>
                  <m:t>R</m:t>
                </m:r>
                <m:r>
                  <m:rPr>
                    <m:sty m:val="p"/>
                  </m:rPr>
                  <w:rPr>
                    <w:rFonts w:ascii="Cambria Math" w:hAnsi="Cambria Math"/>
                    <w:highlight w:val="yellow"/>
                  </w:rPr>
                  <m:t>+</m:t>
                </m:r>
                <m:r>
                  <w:rPr>
                    <w:rFonts w:ascii="Cambria Math" w:hAnsi="Cambria Math"/>
                    <w:highlight w:val="yellow"/>
                  </w:rPr>
                  <m:t>x</m:t>
                </m:r>
              </m:e>
            </m:d>
          </m:e>
          <m:sup>
            <m:r>
              <m:rPr>
                <m:sty m:val="p"/>
              </m:rPr>
              <w:rPr>
                <w:rFonts w:ascii="Cambria Math" w:hAnsi="Cambria Math"/>
                <w:highlight w:val="yellow"/>
              </w:rPr>
              <m:t>-2</m:t>
            </m:r>
          </m:sup>
        </m:sSup>
        <m:r>
          <m:rPr>
            <m:sty m:val="p"/>
          </m:rPr>
          <w:rPr>
            <w:rFonts w:ascii="Cambria Math" w:hAnsi="Cambria Math"/>
            <w:highlight w:val="yellow"/>
          </w:rPr>
          <m:t>*</m:t>
        </m:r>
        <m:sSup>
          <m:sSupPr>
            <m:ctrlPr>
              <w:rPr>
                <w:rFonts w:ascii="Cambria Math" w:hAnsi="Cambria Math"/>
                <w:highlight w:val="yellow"/>
              </w:rPr>
            </m:ctrlPr>
          </m:sSupPr>
          <m:e>
            <m:r>
              <w:rPr>
                <w:rFonts w:ascii="Cambria Math" w:hAnsi="Cambria Math"/>
                <w:highlight w:val="yellow"/>
              </w:rPr>
              <m:t>0.05</m:t>
            </m:r>
          </m:e>
          <m:sup>
            <m:f>
              <m:fPr>
                <m:type m:val="lin"/>
                <m:ctrlPr>
                  <w:rPr>
                    <w:rFonts w:ascii="Cambria Math" w:hAnsi="Cambria Math"/>
                    <w:highlight w:val="yellow"/>
                  </w:rPr>
                </m:ctrlPr>
              </m:fPr>
              <m:num>
                <m:d>
                  <m:dPr>
                    <m:ctrlPr>
                      <w:rPr>
                        <w:rFonts w:ascii="Cambria Math" w:hAnsi="Cambria Math"/>
                        <w:highlight w:val="yellow"/>
                      </w:rPr>
                    </m:ctrlPr>
                  </m:dPr>
                  <m:e>
                    <m:r>
                      <w:rPr>
                        <w:rFonts w:ascii="Cambria Math" w:hAnsi="Cambria Math"/>
                        <w:highlight w:val="yellow"/>
                      </w:rPr>
                      <m:t>R</m:t>
                    </m:r>
                    <m:r>
                      <m:rPr>
                        <m:sty m:val="p"/>
                      </m:rPr>
                      <w:rPr>
                        <w:rFonts w:ascii="Cambria Math" w:hAnsi="Cambria Math"/>
                        <w:highlight w:val="yellow"/>
                      </w:rPr>
                      <m:t>+</m:t>
                    </m:r>
                    <m:r>
                      <w:rPr>
                        <w:rFonts w:ascii="Cambria Math" w:hAnsi="Cambria Math"/>
                        <w:highlight w:val="yellow"/>
                      </w:rPr>
                      <m:t>x</m:t>
                    </m:r>
                  </m:e>
                </m:d>
              </m:num>
              <m:den>
                <m:sSub>
                  <m:sSubPr>
                    <m:ctrlPr>
                      <w:rPr>
                        <w:rFonts w:ascii="Cambria Math" w:hAnsi="Cambria Math"/>
                        <w:highlight w:val="yellow"/>
                      </w:rPr>
                    </m:ctrlPr>
                  </m:sSubPr>
                  <m:e>
                    <m:r>
                      <w:rPr>
                        <w:rFonts w:ascii="Cambria Math" w:hAnsi="Cambria Math"/>
                        <w:highlight w:val="yellow"/>
                      </w:rPr>
                      <m:t>V</m:t>
                    </m:r>
                  </m:e>
                  <m:sub>
                    <m:r>
                      <w:rPr>
                        <w:rFonts w:ascii="Cambria Math" w:hAnsi="Cambria Math"/>
                        <w:highlight w:val="yellow"/>
                      </w:rPr>
                      <m:t>dsg</m:t>
                    </m:r>
                  </m:sub>
                </m:sSub>
              </m:den>
            </m:f>
          </m:sup>
        </m:sSup>
      </m:oMath>
      <w:r w:rsidR="009F5344" w:rsidRPr="0026470E">
        <w:rPr>
          <w:rFonts w:eastAsiaTheme="minorEastAsia"/>
          <w:highlight w:val="yellow"/>
        </w:rPr>
        <w:tab/>
        <w:t>(</w:t>
      </w:r>
      <w:r w:rsidR="00986F8C">
        <w:rPr>
          <w:rFonts w:eastAsiaTheme="minorEastAsia"/>
          <w:highlight w:val="yellow"/>
        </w:rPr>
        <w:t>9</w:t>
      </w:r>
      <w:r w:rsidR="009F5344" w:rsidRPr="0026470E">
        <w:rPr>
          <w:rFonts w:eastAsiaTheme="minorEastAsia"/>
          <w:highlight w:val="yellow"/>
        </w:rPr>
        <w:t>)</w:t>
      </w:r>
    </w:p>
    <w:p w14:paraId="73B6A510" w14:textId="479FEC6A" w:rsidR="00FE2B3E" w:rsidRPr="0026470E" w:rsidRDefault="009F5344">
      <w:pPr>
        <w:pStyle w:val="BodyText"/>
        <w:rPr>
          <w:highlight w:val="yellow"/>
        </w:rPr>
      </w:pPr>
      <w:r w:rsidRPr="0026470E">
        <w:rPr>
          <w:highlight w:val="yellow"/>
        </w:rPr>
        <w:t>The ratio of illuminances is:</w:t>
      </w:r>
      <w:r w:rsidRPr="0026470E">
        <w:rPr>
          <w:highlight w:val="yellow"/>
        </w:rPr>
        <w:tab/>
      </w:r>
      <m:oMath>
        <m:f>
          <m:fPr>
            <m:ctrlPr>
              <w:rPr>
                <w:rFonts w:ascii="Cambria Math" w:hAnsi="Cambria Math"/>
                <w:highlight w:val="yellow"/>
              </w:rPr>
            </m:ctrlPr>
          </m:fPr>
          <m:num>
            <m:sSub>
              <m:sSubPr>
                <m:ctrlPr>
                  <w:rPr>
                    <w:rFonts w:ascii="Cambria Math" w:hAnsi="Cambria Math"/>
                    <w:highlight w:val="yellow"/>
                  </w:rPr>
                </m:ctrlPr>
              </m:sSubPr>
              <m:e>
                <m:r>
                  <w:rPr>
                    <w:rFonts w:ascii="Cambria Math" w:hAnsi="Cambria Math"/>
                    <w:highlight w:val="yellow"/>
                  </w:rPr>
                  <m:t>E</m:t>
                </m:r>
              </m:e>
              <m:sub>
                <m:r>
                  <w:rPr>
                    <w:rFonts w:ascii="Cambria Math" w:hAnsi="Cambria Math"/>
                    <w:highlight w:val="yellow"/>
                  </w:rPr>
                  <m:t>FL</m:t>
                </m:r>
              </m:sub>
            </m:sSub>
          </m:num>
          <m:den>
            <m:sSub>
              <m:sSubPr>
                <m:ctrlPr>
                  <w:rPr>
                    <w:rFonts w:ascii="Cambria Math" w:hAnsi="Cambria Math"/>
                    <w:highlight w:val="yellow"/>
                  </w:rPr>
                </m:ctrlPr>
              </m:sSubPr>
              <m:e>
                <m:r>
                  <w:rPr>
                    <w:rFonts w:ascii="Cambria Math" w:hAnsi="Cambria Math"/>
                    <w:highlight w:val="yellow"/>
                  </w:rPr>
                  <m:t>E</m:t>
                </m:r>
              </m:e>
              <m:sub>
                <m:r>
                  <w:rPr>
                    <w:rFonts w:ascii="Cambria Math" w:hAnsi="Cambria Math"/>
                    <w:highlight w:val="yellow"/>
                  </w:rPr>
                  <m:t>RL</m:t>
                </m:r>
              </m:sub>
            </m:sSub>
          </m:den>
        </m:f>
        <m:r>
          <m:rPr>
            <m:sty m:val="p"/>
          </m:rPr>
          <w:rPr>
            <w:rFonts w:ascii="Cambria Math" w:hAnsi="Cambria Math"/>
            <w:highlight w:val="yellow"/>
          </w:rPr>
          <m:t>=</m:t>
        </m:r>
        <m:f>
          <m:fPr>
            <m:ctrlPr>
              <w:rPr>
                <w:rFonts w:ascii="Cambria Math" w:hAnsi="Cambria Math"/>
                <w:highlight w:val="yellow"/>
              </w:rPr>
            </m:ctrlPr>
          </m:fPr>
          <m:num>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FL</m:t>
                </m:r>
              </m:sub>
            </m:sSub>
          </m:num>
          <m:den>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RL</m:t>
                </m:r>
              </m:sub>
            </m:sSub>
          </m:den>
        </m:f>
        <m:r>
          <w:rPr>
            <w:rFonts w:ascii="Cambria Math" w:eastAsiaTheme="minorEastAsia" w:hAnsi="Cambria Math"/>
            <w:highlight w:val="yellow"/>
          </w:rPr>
          <m:t>∙</m:t>
        </m:r>
        <m:f>
          <m:fPr>
            <m:ctrlPr>
              <w:rPr>
                <w:rFonts w:ascii="Cambria Math" w:hAnsi="Cambria Math"/>
                <w:highlight w:val="yellow"/>
              </w:rPr>
            </m:ctrlPr>
          </m:fPr>
          <m:num>
            <m:sSup>
              <m:sSupPr>
                <m:ctrlPr>
                  <w:rPr>
                    <w:rFonts w:ascii="Cambria Math" w:hAnsi="Cambria Math"/>
                    <w:highlight w:val="yellow"/>
                  </w:rPr>
                </m:ctrlPr>
              </m:sSupPr>
              <m:e>
                <m:d>
                  <m:dPr>
                    <m:ctrlPr>
                      <w:rPr>
                        <w:rFonts w:ascii="Cambria Math" w:hAnsi="Cambria Math"/>
                        <w:highlight w:val="yellow"/>
                      </w:rPr>
                    </m:ctrlPr>
                  </m:dPr>
                  <m:e>
                    <m:r>
                      <w:rPr>
                        <w:rFonts w:ascii="Cambria Math" w:hAnsi="Cambria Math"/>
                        <w:highlight w:val="yellow"/>
                      </w:rPr>
                      <m:t>R</m:t>
                    </m:r>
                    <m:r>
                      <m:rPr>
                        <m:sty m:val="p"/>
                      </m:rPr>
                      <w:rPr>
                        <w:rFonts w:ascii="Cambria Math" w:hAnsi="Cambria Math"/>
                        <w:highlight w:val="yellow"/>
                      </w:rPr>
                      <m:t>+</m:t>
                    </m:r>
                    <m:r>
                      <w:rPr>
                        <w:rFonts w:ascii="Cambria Math" w:hAnsi="Cambria Math"/>
                        <w:highlight w:val="yellow"/>
                      </w:rPr>
                      <m:t>x</m:t>
                    </m:r>
                  </m:e>
                </m:d>
              </m:e>
              <m:sup>
                <m:r>
                  <m:rPr>
                    <m:sty m:val="p"/>
                  </m:rPr>
                  <w:rPr>
                    <w:rFonts w:ascii="Cambria Math" w:hAnsi="Cambria Math"/>
                    <w:highlight w:val="yellow"/>
                  </w:rPr>
                  <m:t>2</m:t>
                </m:r>
              </m:sup>
            </m:sSup>
          </m:num>
          <m:den>
            <m:sSup>
              <m:sSupPr>
                <m:ctrlPr>
                  <w:rPr>
                    <w:rFonts w:ascii="Cambria Math" w:hAnsi="Cambria Math"/>
                    <w:highlight w:val="yellow"/>
                  </w:rPr>
                </m:ctrlPr>
              </m:sSupPr>
              <m:e>
                <m:r>
                  <w:rPr>
                    <w:rFonts w:ascii="Cambria Math" w:hAnsi="Cambria Math"/>
                    <w:highlight w:val="yellow"/>
                  </w:rPr>
                  <m:t>x</m:t>
                </m:r>
              </m:e>
              <m:sup>
                <m:r>
                  <m:rPr>
                    <m:sty m:val="p"/>
                  </m:rPr>
                  <w:rPr>
                    <w:rFonts w:ascii="Cambria Math" w:hAnsi="Cambria Math"/>
                    <w:highlight w:val="yellow"/>
                  </w:rPr>
                  <m:t>2</m:t>
                </m:r>
              </m:sup>
            </m:sSup>
          </m:den>
        </m:f>
        <m:r>
          <w:rPr>
            <w:rFonts w:ascii="Cambria Math" w:eastAsiaTheme="minorEastAsia" w:hAnsi="Cambria Math"/>
            <w:highlight w:val="yellow"/>
          </w:rPr>
          <m:t>∙</m:t>
        </m:r>
        <m:f>
          <m:fPr>
            <m:ctrlPr>
              <w:rPr>
                <w:rFonts w:ascii="Cambria Math" w:hAnsi="Cambria Math"/>
                <w:highlight w:val="yellow"/>
              </w:rPr>
            </m:ctrlPr>
          </m:fPr>
          <m:num>
            <m:sSup>
              <m:sSupPr>
                <m:ctrlPr>
                  <w:rPr>
                    <w:rFonts w:ascii="Cambria Math" w:hAnsi="Cambria Math"/>
                    <w:i/>
                    <w:highlight w:val="yellow"/>
                  </w:rPr>
                </m:ctrlPr>
              </m:sSupPr>
              <m:e>
                <m:r>
                  <w:rPr>
                    <w:rFonts w:ascii="Cambria Math" w:hAnsi="Cambria Math"/>
                    <w:highlight w:val="yellow"/>
                  </w:rPr>
                  <m:t>0.05</m:t>
                </m:r>
              </m:e>
              <m:sup>
                <m:f>
                  <m:fPr>
                    <m:type m:val="lin"/>
                    <m:ctrlPr>
                      <w:rPr>
                        <w:rFonts w:ascii="Cambria Math" w:hAnsi="Cambria Math"/>
                        <w:i/>
                        <w:highlight w:val="yellow"/>
                      </w:rPr>
                    </m:ctrlPr>
                  </m:fPr>
                  <m:num>
                    <m:r>
                      <w:rPr>
                        <w:rFonts w:ascii="Cambria Math" w:hAnsi="Cambria Math"/>
                        <w:highlight w:val="yellow"/>
                      </w:rPr>
                      <m:t>x</m:t>
                    </m:r>
                  </m:num>
                  <m:den>
                    <m:sSub>
                      <m:sSubPr>
                        <m:ctrlPr>
                          <w:rPr>
                            <w:rFonts w:ascii="Cambria Math" w:hAnsi="Cambria Math"/>
                            <w:i/>
                            <w:highlight w:val="yellow"/>
                          </w:rPr>
                        </m:ctrlPr>
                      </m:sSubPr>
                      <m:e>
                        <m:r>
                          <w:rPr>
                            <w:rFonts w:ascii="Cambria Math" w:hAnsi="Cambria Math"/>
                            <w:highlight w:val="yellow"/>
                          </w:rPr>
                          <m:t>V</m:t>
                        </m:r>
                      </m:e>
                      <m:sub>
                        <m:r>
                          <w:rPr>
                            <w:rFonts w:ascii="Cambria Math" w:hAnsi="Cambria Math"/>
                            <w:highlight w:val="yellow"/>
                          </w:rPr>
                          <m:t>dsg</m:t>
                        </m:r>
                      </m:sub>
                    </m:sSub>
                  </m:den>
                </m:f>
              </m:sup>
            </m:sSup>
          </m:num>
          <m:den>
            <m:sSup>
              <m:sSupPr>
                <m:ctrlPr>
                  <w:rPr>
                    <w:rFonts w:ascii="Cambria Math" w:hAnsi="Cambria Math"/>
                    <w:i/>
                    <w:highlight w:val="yellow"/>
                  </w:rPr>
                </m:ctrlPr>
              </m:sSupPr>
              <m:e>
                <m:r>
                  <w:rPr>
                    <w:rFonts w:ascii="Cambria Math" w:hAnsi="Cambria Math"/>
                    <w:highlight w:val="yellow"/>
                  </w:rPr>
                  <m:t>0.05</m:t>
                </m:r>
              </m:e>
              <m:sup>
                <m:f>
                  <m:fPr>
                    <m:type m:val="lin"/>
                    <m:ctrlPr>
                      <w:rPr>
                        <w:rFonts w:ascii="Cambria Math" w:hAnsi="Cambria Math"/>
                        <w:i/>
                        <w:highlight w:val="yellow"/>
                      </w:rPr>
                    </m:ctrlPr>
                  </m:fPr>
                  <m:num>
                    <m:d>
                      <m:dPr>
                        <m:ctrlPr>
                          <w:rPr>
                            <w:rFonts w:ascii="Cambria Math" w:hAnsi="Cambria Math"/>
                            <w:i/>
                            <w:highlight w:val="yellow"/>
                          </w:rPr>
                        </m:ctrlPr>
                      </m:dPr>
                      <m:e>
                        <m:r>
                          <w:rPr>
                            <w:rFonts w:ascii="Cambria Math" w:hAnsi="Cambria Math"/>
                            <w:highlight w:val="yellow"/>
                          </w:rPr>
                          <m:t>R+x</m:t>
                        </m:r>
                      </m:e>
                    </m:d>
                  </m:num>
                  <m:den>
                    <m:sSub>
                      <m:sSubPr>
                        <m:ctrlPr>
                          <w:rPr>
                            <w:rFonts w:ascii="Cambria Math" w:hAnsi="Cambria Math"/>
                            <w:i/>
                            <w:highlight w:val="yellow"/>
                          </w:rPr>
                        </m:ctrlPr>
                      </m:sSubPr>
                      <m:e>
                        <m:r>
                          <w:rPr>
                            <w:rFonts w:ascii="Cambria Math" w:hAnsi="Cambria Math"/>
                            <w:highlight w:val="yellow"/>
                          </w:rPr>
                          <m:t>V</m:t>
                        </m:r>
                      </m:e>
                      <m:sub>
                        <m:r>
                          <w:rPr>
                            <w:rFonts w:ascii="Cambria Math" w:hAnsi="Cambria Math"/>
                            <w:highlight w:val="yellow"/>
                          </w:rPr>
                          <m:t>dsg</m:t>
                        </m:r>
                      </m:sub>
                    </m:sSub>
                  </m:den>
                </m:f>
              </m:sup>
            </m:sSup>
          </m:den>
        </m:f>
        <m:r>
          <w:rPr>
            <w:rFonts w:ascii="Cambria Math" w:hAnsi="Cambria Math"/>
            <w:highlight w:val="yellow"/>
          </w:rPr>
          <m:t>=</m:t>
        </m:r>
        <m:f>
          <m:fPr>
            <m:ctrlPr>
              <w:rPr>
                <w:rFonts w:ascii="Cambria Math" w:hAnsi="Cambria Math"/>
                <w:highlight w:val="yellow"/>
              </w:rPr>
            </m:ctrlPr>
          </m:fPr>
          <m:num>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FL</m:t>
                </m:r>
              </m:sub>
            </m:sSub>
          </m:num>
          <m:den>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RL</m:t>
                </m:r>
              </m:sub>
            </m:sSub>
          </m:den>
        </m:f>
        <m:r>
          <w:rPr>
            <w:rFonts w:ascii="Cambria Math" w:eastAsiaTheme="minorEastAsia" w:hAnsi="Cambria Math"/>
            <w:highlight w:val="yellow"/>
          </w:rPr>
          <m:t>∙</m:t>
        </m:r>
        <m:f>
          <m:fPr>
            <m:ctrlPr>
              <w:rPr>
                <w:rFonts w:ascii="Cambria Math" w:hAnsi="Cambria Math"/>
                <w:highlight w:val="yellow"/>
              </w:rPr>
            </m:ctrlPr>
          </m:fPr>
          <m:num>
            <m:sSup>
              <m:sSupPr>
                <m:ctrlPr>
                  <w:rPr>
                    <w:rFonts w:ascii="Cambria Math" w:hAnsi="Cambria Math"/>
                    <w:highlight w:val="yellow"/>
                  </w:rPr>
                </m:ctrlPr>
              </m:sSupPr>
              <m:e>
                <m:d>
                  <m:dPr>
                    <m:ctrlPr>
                      <w:rPr>
                        <w:rFonts w:ascii="Cambria Math" w:hAnsi="Cambria Math"/>
                        <w:highlight w:val="yellow"/>
                      </w:rPr>
                    </m:ctrlPr>
                  </m:dPr>
                  <m:e>
                    <m:r>
                      <w:rPr>
                        <w:rFonts w:ascii="Cambria Math" w:hAnsi="Cambria Math"/>
                        <w:highlight w:val="yellow"/>
                      </w:rPr>
                      <m:t>R</m:t>
                    </m:r>
                    <m:r>
                      <m:rPr>
                        <m:sty m:val="p"/>
                      </m:rPr>
                      <w:rPr>
                        <w:rFonts w:ascii="Cambria Math" w:hAnsi="Cambria Math"/>
                        <w:highlight w:val="yellow"/>
                      </w:rPr>
                      <m:t>+</m:t>
                    </m:r>
                    <m:r>
                      <w:rPr>
                        <w:rFonts w:ascii="Cambria Math" w:hAnsi="Cambria Math"/>
                        <w:highlight w:val="yellow"/>
                      </w:rPr>
                      <m:t>x</m:t>
                    </m:r>
                  </m:e>
                </m:d>
              </m:e>
              <m:sup>
                <m:r>
                  <m:rPr>
                    <m:sty m:val="p"/>
                  </m:rPr>
                  <w:rPr>
                    <w:rFonts w:ascii="Cambria Math" w:hAnsi="Cambria Math"/>
                    <w:highlight w:val="yellow"/>
                  </w:rPr>
                  <m:t>2</m:t>
                </m:r>
              </m:sup>
            </m:sSup>
          </m:num>
          <m:den>
            <m:sSup>
              <m:sSupPr>
                <m:ctrlPr>
                  <w:rPr>
                    <w:rFonts w:ascii="Cambria Math" w:hAnsi="Cambria Math"/>
                    <w:highlight w:val="yellow"/>
                  </w:rPr>
                </m:ctrlPr>
              </m:sSupPr>
              <m:e>
                <m:r>
                  <w:rPr>
                    <w:rFonts w:ascii="Cambria Math" w:hAnsi="Cambria Math"/>
                    <w:highlight w:val="yellow"/>
                  </w:rPr>
                  <m:t>x</m:t>
                </m:r>
              </m:e>
              <m:sup>
                <m:r>
                  <m:rPr>
                    <m:sty m:val="p"/>
                  </m:rPr>
                  <w:rPr>
                    <w:rFonts w:ascii="Cambria Math" w:hAnsi="Cambria Math"/>
                    <w:highlight w:val="yellow"/>
                  </w:rPr>
                  <m:t>2</m:t>
                </m:r>
              </m:sup>
            </m:sSup>
          </m:den>
        </m:f>
        <m:r>
          <w:rPr>
            <w:rFonts w:ascii="Cambria Math" w:eastAsiaTheme="minorEastAsia" w:hAnsi="Cambria Math"/>
            <w:highlight w:val="yellow"/>
          </w:rPr>
          <m:t>∙</m:t>
        </m:r>
        <m:sSup>
          <m:sSupPr>
            <m:ctrlPr>
              <w:rPr>
                <w:rFonts w:ascii="Cambria Math" w:hAnsi="Cambria Math"/>
                <w:highlight w:val="yellow"/>
              </w:rPr>
            </m:ctrlPr>
          </m:sSupPr>
          <m:e>
            <m:r>
              <w:rPr>
                <w:rFonts w:ascii="Cambria Math" w:hAnsi="Cambria Math"/>
                <w:highlight w:val="yellow"/>
              </w:rPr>
              <m:t>0.05</m:t>
            </m:r>
          </m:e>
          <m:sup>
            <m:f>
              <m:fPr>
                <m:type m:val="lin"/>
                <m:ctrlPr>
                  <w:rPr>
                    <w:rFonts w:ascii="Cambria Math" w:hAnsi="Cambria Math"/>
                    <w:i/>
                    <w:highlight w:val="yellow"/>
                  </w:rPr>
                </m:ctrlPr>
              </m:fPr>
              <m:num>
                <m:r>
                  <w:rPr>
                    <w:rFonts w:ascii="Cambria Math" w:hAnsi="Cambria Math"/>
                    <w:highlight w:val="yellow"/>
                  </w:rPr>
                  <m:t>-R</m:t>
                </m:r>
              </m:num>
              <m:den>
                <m:sSub>
                  <m:sSubPr>
                    <m:ctrlPr>
                      <w:rPr>
                        <w:rFonts w:ascii="Cambria Math" w:hAnsi="Cambria Math"/>
                        <w:i/>
                        <w:highlight w:val="yellow"/>
                      </w:rPr>
                    </m:ctrlPr>
                  </m:sSubPr>
                  <m:e>
                    <m:r>
                      <w:rPr>
                        <w:rFonts w:ascii="Cambria Math" w:hAnsi="Cambria Math"/>
                        <w:highlight w:val="yellow"/>
                      </w:rPr>
                      <m:t>V</m:t>
                    </m:r>
                  </m:e>
                  <m:sub>
                    <m:r>
                      <w:rPr>
                        <w:rFonts w:ascii="Cambria Math" w:hAnsi="Cambria Math"/>
                        <w:highlight w:val="yellow"/>
                      </w:rPr>
                      <m:t>dsg</m:t>
                    </m:r>
                  </m:sub>
                </m:sSub>
              </m:den>
            </m:f>
          </m:sup>
        </m:sSup>
      </m:oMath>
    </w:p>
    <w:p w14:paraId="40E75540" w14:textId="6544A997" w:rsidR="00FE2B3E" w:rsidRPr="00FE2B3E" w:rsidRDefault="009F5344">
      <w:pPr>
        <w:pStyle w:val="BodyText"/>
        <w:rPr>
          <w:highlight w:val="yellow"/>
          <w:rPrChange w:id="1281" w:author="Sarah Robinson, WWA Advisor" w:date="2024-10-23T15:18:00Z">
            <w:rPr/>
          </w:rPrChange>
        </w:rPr>
      </w:pPr>
      <w:r w:rsidRPr="0026470E">
        <w:rPr>
          <w:highlight w:val="yellow"/>
        </w:rPr>
        <w:t xml:space="preserve">The ideal ratio for the illuminance should be equal to one, i.e.,  </w:t>
      </w:r>
      <m:oMath>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highlight w:val="yellow"/>
                  </w:rPr>
                  <m:t>E</m:t>
                </m:r>
              </m:e>
              <m:sub>
                <m:r>
                  <w:rPr>
                    <w:rFonts w:ascii="Cambria Math" w:hAnsi="Cambria Math"/>
                    <w:highlight w:val="yellow"/>
                  </w:rPr>
                  <m:t>FL</m:t>
                </m:r>
              </m:sub>
            </m:sSub>
          </m:num>
          <m:den>
            <m:sSub>
              <m:sSubPr>
                <m:ctrlPr>
                  <w:rPr>
                    <w:rFonts w:ascii="Cambria Math" w:hAnsi="Cambria Math"/>
                    <w:i/>
                    <w:highlight w:val="yellow"/>
                  </w:rPr>
                </m:ctrlPr>
              </m:sSubPr>
              <m:e>
                <m:r>
                  <w:rPr>
                    <w:rFonts w:ascii="Cambria Math" w:hAnsi="Cambria Math"/>
                    <w:highlight w:val="yellow"/>
                  </w:rPr>
                  <m:t>E</m:t>
                </m:r>
              </m:e>
              <m:sub>
                <m:r>
                  <w:rPr>
                    <w:rFonts w:ascii="Cambria Math" w:hAnsi="Cambria Math"/>
                    <w:highlight w:val="yellow"/>
                  </w:rPr>
                  <m:t>RL</m:t>
                </m:r>
              </m:sub>
            </m:sSub>
          </m:den>
        </m:f>
        <m:r>
          <w:rPr>
            <w:rFonts w:ascii="Cambria Math" w:eastAsiaTheme="minorEastAsia" w:hAnsi="Cambria Math"/>
            <w:highlight w:val="yellow"/>
          </w:rPr>
          <m:t>=1</m:t>
        </m:r>
      </m:oMath>
      <w:r w:rsidRPr="0026470E">
        <w:rPr>
          <w:rFonts w:eastAsiaTheme="minorEastAsia"/>
          <w:highlight w:val="yellow"/>
        </w:rPr>
        <w:t xml:space="preserve"> </w:t>
      </w:r>
      <w:ins w:id="1282" w:author="Sarah Robinson, WWA Advisor" w:date="2025-02-05T11:58:00Z">
        <w:r>
          <w:rPr>
            <w:rFonts w:eastAsiaTheme="minorEastAsia"/>
            <w:highlight w:val="yellow"/>
          </w:rPr>
          <w:t>00</w:t>
        </w:r>
      </w:ins>
      <w:del w:id="1283" w:author="Sarah Robinson, WWA Advisor" w:date="2024-10-23T15:08:00Z">
        <w:r>
          <w:rPr>
            <w:highlight w:val="yellow"/>
            <w:rPrChange w:id="1284" w:author="Sarah Robinson, WWA Advisor" w:date="2024-10-23T15:18:00Z">
              <w:rPr/>
            </w:rPrChange>
          </w:rPr>
          <w:delText>.</w:delText>
        </w:r>
      </w:del>
    </w:p>
    <w:p w14:paraId="705799EC" w14:textId="77777777" w:rsidR="00FE2B3E" w:rsidRPr="0026470E" w:rsidRDefault="009F5344" w:rsidP="0026470E">
      <w:pPr>
        <w:pStyle w:val="Bullet1"/>
        <w:numPr>
          <w:ilvl w:val="0"/>
          <w:numId w:val="0"/>
        </w:numPr>
        <w:tabs>
          <w:tab w:val="left" w:pos="9639"/>
        </w:tabs>
        <w:ind w:left="567"/>
        <w:rPr>
          <w:rFonts w:ascii="Cambria Math" w:hAnsi="Cambria Math"/>
          <w:highlight w:val="yellow"/>
        </w:rPr>
      </w:pPr>
      <m:oMathPara>
        <m:oMath>
          <m:r>
            <w:ins w:id="1285" w:author="Pärtel" w:date="2021-08-19T16:56:00Z">
              <w:rPr>
                <w:rFonts w:ascii="Cambria Math" w:hAnsi="Cambria Math"/>
                <w:highlight w:val="yellow"/>
              </w:rPr>
              <m:t>r</m:t>
            </w:ins>
          </m:r>
          <m:r>
            <w:ins w:id="1286" w:author="Pärtel" w:date="2021-08-19T16:56:00Z">
              <m:rPr>
                <m:sty m:val="p"/>
              </m:rPr>
              <w:rPr>
                <w:rFonts w:ascii="Cambria Math" w:hAnsi="Cambria Math"/>
                <w:highlight w:val="yellow"/>
              </w:rPr>
              <m:t>=</m:t>
            </w:ins>
          </m:r>
          <m:f>
            <m:fPr>
              <m:ctrlPr>
                <w:rPr>
                  <w:rFonts w:ascii="Cambria Math" w:hAnsi="Cambria Math"/>
                  <w:highlight w:val="yellow"/>
                </w:rPr>
              </m:ctrlPr>
            </m:fPr>
            <m:num>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RL</m:t>
                  </m:r>
                </m:sub>
              </m:sSub>
            </m:num>
            <m:den>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FL</m:t>
                  </m:r>
                </m:sub>
              </m:sSub>
            </m:den>
          </m:f>
          <m:r>
            <m:rPr>
              <m:sty m:val="p"/>
            </m:rPr>
            <w:rPr>
              <w:rFonts w:ascii="Cambria Math" w:hAnsi="Cambria Math"/>
              <w:highlight w:val="yellow"/>
            </w:rPr>
            <m:t>=</m:t>
          </m:r>
          <m:f>
            <m:fPr>
              <m:ctrlPr>
                <w:rPr>
                  <w:rFonts w:ascii="Cambria Math" w:hAnsi="Cambria Math"/>
                  <w:highlight w:val="yellow"/>
                </w:rPr>
              </m:ctrlPr>
            </m:fPr>
            <m:num>
              <m:sSup>
                <m:sSupPr>
                  <m:ctrlPr>
                    <w:rPr>
                      <w:rFonts w:ascii="Cambria Math" w:hAnsi="Cambria Math"/>
                      <w:highlight w:val="yellow"/>
                    </w:rPr>
                  </m:ctrlPr>
                </m:sSupPr>
                <m:e>
                  <m:d>
                    <m:dPr>
                      <m:ctrlPr>
                        <w:rPr>
                          <w:rFonts w:ascii="Cambria Math" w:hAnsi="Cambria Math"/>
                          <w:highlight w:val="yellow"/>
                        </w:rPr>
                      </m:ctrlPr>
                    </m:dPr>
                    <m:e>
                      <m:r>
                        <w:rPr>
                          <w:rFonts w:ascii="Cambria Math" w:hAnsi="Cambria Math"/>
                          <w:highlight w:val="yellow"/>
                        </w:rPr>
                        <m:t>R</m:t>
                      </m:r>
                      <m:r>
                        <m:rPr>
                          <m:sty m:val="p"/>
                        </m:rPr>
                        <w:rPr>
                          <w:rFonts w:ascii="Cambria Math" w:hAnsi="Cambria Math"/>
                          <w:highlight w:val="yellow"/>
                        </w:rPr>
                        <m:t>+</m:t>
                      </m:r>
                      <m:r>
                        <w:rPr>
                          <w:rFonts w:ascii="Cambria Math" w:hAnsi="Cambria Math"/>
                          <w:highlight w:val="yellow"/>
                        </w:rPr>
                        <m:t>x</m:t>
                      </m:r>
                    </m:e>
                  </m:d>
                </m:e>
                <m:sup>
                  <m:r>
                    <m:rPr>
                      <m:sty m:val="p"/>
                    </m:rPr>
                    <w:rPr>
                      <w:rFonts w:ascii="Cambria Math" w:hAnsi="Cambria Math"/>
                      <w:highlight w:val="yellow"/>
                    </w:rPr>
                    <m:t>2</m:t>
                  </m:r>
                </m:sup>
              </m:sSup>
            </m:num>
            <m:den>
              <m:sSup>
                <m:sSupPr>
                  <m:ctrlPr>
                    <w:rPr>
                      <w:rFonts w:ascii="Cambria Math" w:hAnsi="Cambria Math"/>
                      <w:highlight w:val="yellow"/>
                    </w:rPr>
                  </m:ctrlPr>
                </m:sSupPr>
                <m:e>
                  <m:r>
                    <w:rPr>
                      <w:rFonts w:ascii="Cambria Math" w:hAnsi="Cambria Math"/>
                      <w:highlight w:val="yellow"/>
                    </w:rPr>
                    <m:t>x</m:t>
                  </m:r>
                </m:e>
                <m:sup>
                  <m:r>
                    <m:rPr>
                      <m:sty m:val="p"/>
                    </m:rPr>
                    <w:rPr>
                      <w:rFonts w:ascii="Cambria Math" w:hAnsi="Cambria Math"/>
                      <w:highlight w:val="yellow"/>
                    </w:rPr>
                    <m:t>2</m:t>
                  </m:r>
                </m:sup>
              </m:sSup>
            </m:den>
          </m:f>
          <m:r>
            <m:rPr>
              <m:sty m:val="p"/>
            </m:rPr>
            <w:rPr>
              <w:rFonts w:ascii="Cambria Math" w:eastAsiaTheme="minorEastAsia" w:hAnsi="Cambria Math"/>
              <w:highlight w:val="yellow"/>
            </w:rPr>
            <m:t>∙</m:t>
          </m:r>
          <m:f>
            <m:fPr>
              <m:ctrlPr>
                <w:rPr>
                  <w:rFonts w:ascii="Cambria Math" w:hAnsi="Cambria Math"/>
                  <w:highlight w:val="yellow"/>
                </w:rPr>
              </m:ctrlPr>
            </m:fPr>
            <m:num>
              <m:sSup>
                <m:sSupPr>
                  <m:ctrlPr>
                    <w:rPr>
                      <w:rFonts w:ascii="Cambria Math" w:hAnsi="Cambria Math"/>
                      <w:highlight w:val="yellow"/>
                    </w:rPr>
                  </m:ctrlPr>
                </m:sSupPr>
                <m:e>
                  <m:r>
                    <m:rPr>
                      <m:sty m:val="p"/>
                    </m:rPr>
                    <w:rPr>
                      <w:rFonts w:ascii="Cambria Math" w:hAnsi="Cambria Math"/>
                      <w:highlight w:val="yellow"/>
                    </w:rPr>
                    <m:t>0.05</m:t>
                  </m:r>
                </m:e>
                <m:sup>
                  <m:f>
                    <m:fPr>
                      <m:type m:val="lin"/>
                      <m:ctrlPr>
                        <w:rPr>
                          <w:rFonts w:ascii="Cambria Math" w:hAnsi="Cambria Math"/>
                          <w:highlight w:val="yellow"/>
                        </w:rPr>
                      </m:ctrlPr>
                    </m:fPr>
                    <m:num>
                      <m:r>
                        <w:rPr>
                          <w:rFonts w:ascii="Cambria Math" w:hAnsi="Cambria Math"/>
                          <w:highlight w:val="yellow"/>
                        </w:rPr>
                        <m:t>x</m:t>
                      </m:r>
                    </m:num>
                    <m:den>
                      <m:sSub>
                        <m:sSubPr>
                          <m:ctrlPr>
                            <w:rPr>
                              <w:rFonts w:ascii="Cambria Math" w:hAnsi="Cambria Math"/>
                              <w:highlight w:val="yellow"/>
                            </w:rPr>
                          </m:ctrlPr>
                        </m:sSubPr>
                        <m:e>
                          <m:r>
                            <w:rPr>
                              <w:rFonts w:ascii="Cambria Math" w:hAnsi="Cambria Math"/>
                              <w:highlight w:val="yellow"/>
                            </w:rPr>
                            <m:t>V</m:t>
                          </m:r>
                        </m:e>
                        <m:sub>
                          <m:r>
                            <w:rPr>
                              <w:rFonts w:ascii="Cambria Math" w:hAnsi="Cambria Math"/>
                              <w:highlight w:val="yellow"/>
                            </w:rPr>
                            <m:t>dsg</m:t>
                          </m:r>
                        </m:sub>
                      </m:sSub>
                    </m:den>
                  </m:f>
                </m:sup>
              </m:sSup>
            </m:num>
            <m:den>
              <m:sSup>
                <m:sSupPr>
                  <m:ctrlPr>
                    <w:rPr>
                      <w:rFonts w:ascii="Cambria Math" w:hAnsi="Cambria Math"/>
                      <w:highlight w:val="yellow"/>
                    </w:rPr>
                  </m:ctrlPr>
                </m:sSupPr>
                <m:e>
                  <m:r>
                    <m:rPr>
                      <m:sty m:val="p"/>
                    </m:rPr>
                    <w:rPr>
                      <w:rFonts w:ascii="Cambria Math" w:hAnsi="Cambria Math"/>
                      <w:highlight w:val="yellow"/>
                    </w:rPr>
                    <m:t>0.05</m:t>
                  </m:r>
                </m:e>
                <m:sup>
                  <m:f>
                    <m:fPr>
                      <m:type m:val="lin"/>
                      <m:ctrlPr>
                        <w:rPr>
                          <w:rFonts w:ascii="Cambria Math" w:hAnsi="Cambria Math"/>
                          <w:highlight w:val="yellow"/>
                        </w:rPr>
                      </m:ctrlPr>
                    </m:fPr>
                    <m:num>
                      <m:d>
                        <m:dPr>
                          <m:ctrlPr>
                            <w:rPr>
                              <w:rFonts w:ascii="Cambria Math" w:hAnsi="Cambria Math"/>
                              <w:highlight w:val="yellow"/>
                            </w:rPr>
                          </m:ctrlPr>
                        </m:dPr>
                        <m:e>
                          <m:r>
                            <w:rPr>
                              <w:rFonts w:ascii="Cambria Math" w:hAnsi="Cambria Math"/>
                              <w:highlight w:val="yellow"/>
                            </w:rPr>
                            <m:t>R</m:t>
                          </m:r>
                          <m:r>
                            <m:rPr>
                              <m:sty m:val="p"/>
                            </m:rPr>
                            <w:rPr>
                              <w:rFonts w:ascii="Cambria Math" w:hAnsi="Cambria Math"/>
                              <w:highlight w:val="yellow"/>
                            </w:rPr>
                            <m:t>+</m:t>
                          </m:r>
                          <m:r>
                            <w:rPr>
                              <w:rFonts w:ascii="Cambria Math" w:hAnsi="Cambria Math"/>
                              <w:highlight w:val="yellow"/>
                            </w:rPr>
                            <m:t>x</m:t>
                          </m:r>
                        </m:e>
                      </m:d>
                    </m:num>
                    <m:den>
                      <m:sSub>
                        <m:sSubPr>
                          <m:ctrlPr>
                            <w:rPr>
                              <w:rFonts w:ascii="Cambria Math" w:hAnsi="Cambria Math"/>
                              <w:highlight w:val="yellow"/>
                            </w:rPr>
                          </m:ctrlPr>
                        </m:sSubPr>
                        <m:e>
                          <m:r>
                            <w:rPr>
                              <w:rFonts w:ascii="Cambria Math" w:hAnsi="Cambria Math"/>
                              <w:highlight w:val="yellow"/>
                            </w:rPr>
                            <m:t>V</m:t>
                          </m:r>
                        </m:e>
                        <m:sub>
                          <m:r>
                            <w:rPr>
                              <w:rFonts w:ascii="Cambria Math" w:hAnsi="Cambria Math"/>
                              <w:highlight w:val="yellow"/>
                            </w:rPr>
                            <m:t>dsg</m:t>
                          </m:r>
                        </m:sub>
                      </m:sSub>
                    </m:den>
                  </m:f>
                </m:sup>
              </m:sSup>
            </m:den>
          </m:f>
          <m:r>
            <m:rPr>
              <m:sty m:val="p"/>
            </m:rPr>
            <w:rPr>
              <w:rFonts w:ascii="Cambria Math" w:hAnsi="Cambria Math"/>
              <w:highlight w:val="yellow"/>
            </w:rPr>
            <m:t>=</m:t>
          </m:r>
          <m:f>
            <m:fPr>
              <m:ctrlPr>
                <w:rPr>
                  <w:rFonts w:ascii="Cambria Math" w:hAnsi="Cambria Math"/>
                  <w:highlight w:val="yellow"/>
                </w:rPr>
              </m:ctrlPr>
            </m:fPr>
            <m:num>
              <m:sSup>
                <m:sSupPr>
                  <m:ctrlPr>
                    <w:rPr>
                      <w:rFonts w:ascii="Cambria Math" w:hAnsi="Cambria Math"/>
                      <w:highlight w:val="yellow"/>
                    </w:rPr>
                  </m:ctrlPr>
                </m:sSupPr>
                <m:e>
                  <m:d>
                    <m:dPr>
                      <m:ctrlPr>
                        <w:rPr>
                          <w:rFonts w:ascii="Cambria Math" w:hAnsi="Cambria Math"/>
                          <w:highlight w:val="yellow"/>
                        </w:rPr>
                      </m:ctrlPr>
                    </m:dPr>
                    <m:e>
                      <m:r>
                        <w:rPr>
                          <w:rFonts w:ascii="Cambria Math" w:hAnsi="Cambria Math"/>
                          <w:highlight w:val="yellow"/>
                        </w:rPr>
                        <m:t>R</m:t>
                      </m:r>
                      <m:r>
                        <m:rPr>
                          <m:sty m:val="p"/>
                        </m:rPr>
                        <w:rPr>
                          <w:rFonts w:ascii="Cambria Math" w:hAnsi="Cambria Math"/>
                          <w:highlight w:val="yellow"/>
                        </w:rPr>
                        <m:t>+</m:t>
                      </m:r>
                      <m:r>
                        <w:rPr>
                          <w:rFonts w:ascii="Cambria Math" w:hAnsi="Cambria Math"/>
                          <w:highlight w:val="yellow"/>
                        </w:rPr>
                        <m:t>x</m:t>
                      </m:r>
                    </m:e>
                  </m:d>
                </m:e>
                <m:sup>
                  <m:r>
                    <m:rPr>
                      <m:sty m:val="p"/>
                    </m:rPr>
                    <w:rPr>
                      <w:rFonts w:ascii="Cambria Math" w:hAnsi="Cambria Math"/>
                      <w:highlight w:val="yellow"/>
                    </w:rPr>
                    <m:t>2</m:t>
                  </m:r>
                </m:sup>
              </m:sSup>
            </m:num>
            <m:den>
              <m:sSup>
                <m:sSupPr>
                  <m:ctrlPr>
                    <w:rPr>
                      <w:rFonts w:ascii="Cambria Math" w:hAnsi="Cambria Math"/>
                      <w:highlight w:val="yellow"/>
                    </w:rPr>
                  </m:ctrlPr>
                </m:sSupPr>
                <m:e>
                  <m:r>
                    <w:rPr>
                      <w:rFonts w:ascii="Cambria Math" w:hAnsi="Cambria Math"/>
                      <w:highlight w:val="yellow"/>
                    </w:rPr>
                    <m:t>x</m:t>
                  </m:r>
                </m:e>
                <m:sup>
                  <m:r>
                    <m:rPr>
                      <m:sty m:val="p"/>
                    </m:rPr>
                    <w:rPr>
                      <w:rFonts w:ascii="Cambria Math" w:hAnsi="Cambria Math"/>
                      <w:highlight w:val="yellow"/>
                    </w:rPr>
                    <m:t>2</m:t>
                  </m:r>
                </m:sup>
              </m:sSup>
            </m:den>
          </m:f>
          <m:r>
            <m:rPr>
              <m:sty m:val="p"/>
            </m:rPr>
            <w:rPr>
              <w:rFonts w:ascii="Cambria Math" w:eastAsiaTheme="minorEastAsia" w:hAnsi="Cambria Math"/>
              <w:highlight w:val="yellow"/>
            </w:rPr>
            <m:t>∙</m:t>
          </m:r>
          <m:sSup>
            <m:sSupPr>
              <m:ctrlPr>
                <w:rPr>
                  <w:rFonts w:ascii="Cambria Math" w:hAnsi="Cambria Math"/>
                  <w:highlight w:val="yellow"/>
                </w:rPr>
              </m:ctrlPr>
            </m:sSupPr>
            <m:e>
              <m:r>
                <m:rPr>
                  <m:sty m:val="p"/>
                </m:rPr>
                <w:rPr>
                  <w:rFonts w:ascii="Cambria Math" w:hAnsi="Cambria Math"/>
                  <w:highlight w:val="yellow"/>
                </w:rPr>
                <m:t>0.05</m:t>
              </m:r>
            </m:e>
            <m:sup>
              <m:f>
                <m:fPr>
                  <m:type m:val="lin"/>
                  <m:ctrlPr>
                    <w:rPr>
                      <w:rFonts w:ascii="Cambria Math" w:hAnsi="Cambria Math"/>
                      <w:highlight w:val="yellow"/>
                    </w:rPr>
                  </m:ctrlPr>
                </m:fPr>
                <m:num>
                  <m:r>
                    <m:rPr>
                      <m:sty m:val="p"/>
                    </m:rPr>
                    <w:rPr>
                      <w:rFonts w:ascii="Cambria Math" w:hAnsi="Cambria Math"/>
                      <w:highlight w:val="yellow"/>
                    </w:rPr>
                    <m:t>-</m:t>
                  </m:r>
                  <m:r>
                    <w:rPr>
                      <w:rFonts w:ascii="Cambria Math" w:hAnsi="Cambria Math"/>
                      <w:highlight w:val="yellow"/>
                    </w:rPr>
                    <m:t>R</m:t>
                  </m:r>
                </m:num>
                <m:den>
                  <m:sSub>
                    <m:sSubPr>
                      <m:ctrlPr>
                        <w:rPr>
                          <w:rFonts w:ascii="Cambria Math" w:hAnsi="Cambria Math"/>
                          <w:highlight w:val="yellow"/>
                        </w:rPr>
                      </m:ctrlPr>
                    </m:sSubPr>
                    <m:e>
                      <m:r>
                        <w:rPr>
                          <w:rFonts w:ascii="Cambria Math" w:hAnsi="Cambria Math"/>
                          <w:highlight w:val="yellow"/>
                        </w:rPr>
                        <m:t>V</m:t>
                      </m:r>
                    </m:e>
                    <m:sub>
                      <m:r>
                        <w:rPr>
                          <w:rFonts w:ascii="Cambria Math" w:hAnsi="Cambria Math"/>
                          <w:highlight w:val="yellow"/>
                        </w:rPr>
                        <m:t>dsg</m:t>
                      </m:r>
                    </m:sub>
                  </m:sSub>
                </m:den>
              </m:f>
            </m:sup>
          </m:sSup>
        </m:oMath>
      </m:oMathPara>
    </w:p>
    <w:p w14:paraId="7AD08290" w14:textId="77777777" w:rsidR="007679CC" w:rsidRDefault="009F5344">
      <w:pPr>
        <w:pStyle w:val="BodyText"/>
        <w:rPr>
          <w:ins w:id="1287" w:author="Rasmussen, Travis J CIV USCG SILC (USA)" w:date="2025-04-12T11:19:00Z" w16du:dateUtc="2025-04-12T15:19:00Z"/>
          <w:highlight w:val="yellow"/>
        </w:rPr>
      </w:pPr>
      <w:r w:rsidRPr="0026470E">
        <w:rPr>
          <w:highlight w:val="yellow"/>
        </w:rPr>
        <w:t>However</w:t>
      </w:r>
      <w:ins w:id="1288" w:author="Sarah Robinson, WWA Advisor" w:date="2024-10-23T14:36:00Z">
        <w:r w:rsidRPr="0026470E">
          <w:rPr>
            <w:highlight w:val="yellow"/>
          </w:rPr>
          <w:t>,</w:t>
        </w:r>
      </w:ins>
      <w:r w:rsidRPr="0026470E">
        <w:rPr>
          <w:highlight w:val="yellow"/>
        </w:rPr>
        <w:t xml:space="preserve"> the ratio depends on the observer's distance</w:t>
      </w:r>
      <w:ins w:id="1289" w:author="Pärtel" w:date="2021-08-19T16:52:00Z">
        <w:r w:rsidRPr="0026470E">
          <w:rPr>
            <w:highlight w:val="yellow"/>
          </w:rPr>
          <w:t xml:space="preserve"> from the (front) light</w:t>
        </w:r>
      </w:ins>
      <w:r w:rsidRPr="0026470E">
        <w:rPr>
          <w:highlight w:val="yellow"/>
        </w:rPr>
        <w:t xml:space="preserve"> </w:t>
      </w:r>
      <m:oMath>
        <m:r>
          <w:rPr>
            <w:rFonts w:ascii="Cambria Math" w:hAnsi="Cambria Math"/>
            <w:highlight w:val="yellow"/>
          </w:rPr>
          <m:t>x</m:t>
        </m:r>
      </m:oMath>
      <w:r w:rsidRPr="0026470E">
        <w:rPr>
          <w:rFonts w:eastAsiaTheme="minorEastAsia"/>
          <w:highlight w:val="yellow"/>
        </w:rPr>
        <w:t xml:space="preserve">. </w:t>
      </w:r>
      <w:ins w:id="1290" w:author="Sarah Robinson, WWA Advisor" w:date="2024-10-23T15:10:00Z">
        <w:r w:rsidRPr="0026470E">
          <w:rPr>
            <w:rFonts w:eastAsiaTheme="minorEastAsia"/>
            <w:highlight w:val="yellow"/>
          </w:rPr>
          <w:t>Since the ideal ratio can only be achieved at one location along the useful segment,</w:t>
        </w:r>
      </w:ins>
      <w:ins w:id="1291" w:author="Rasmussen, Travis J CIV USCG SILC (USA)" w:date="2025-04-12T07:30:00Z" w16du:dateUtc="2025-04-12T11:30:00Z">
        <w:r w:rsidR="0055782A">
          <w:rPr>
            <w:rFonts w:eastAsiaTheme="minorEastAsia"/>
            <w:highlight w:val="yellow"/>
          </w:rPr>
          <w:t xml:space="preserve"> it is recommended that</w:t>
        </w:r>
      </w:ins>
      <w:ins w:id="1292" w:author="Pärtel" w:date="2021-08-19T16:52:00Z">
        <w:r w:rsidRPr="0026470E">
          <w:rPr>
            <w:highlight w:val="yellow"/>
          </w:rPr>
          <w:t xml:space="preserve"> the</w:t>
        </w:r>
      </w:ins>
      <w:r w:rsidRPr="0026470E">
        <w:rPr>
          <w:highlight w:val="yellow"/>
        </w:rPr>
        <w:t xml:space="preserve"> ratio </w:t>
      </w:r>
      <m:oMath>
        <m:f>
          <m:fPr>
            <m:ctrlPr>
              <w:rPr>
                <w:rFonts w:ascii="Cambria Math" w:hAnsi="Cambria Math"/>
                <w:highlight w:val="yellow"/>
              </w:rPr>
            </m:ctrlPr>
          </m:fPr>
          <m:num>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RL</m:t>
                </m:r>
              </m:sub>
            </m:sSub>
          </m:num>
          <m:den>
            <m:sSub>
              <m:sSubPr>
                <m:ctrlPr>
                  <w:rPr>
                    <w:rFonts w:ascii="Cambria Math" w:hAnsi="Cambria Math"/>
                    <w:highlight w:val="yellow"/>
                  </w:rPr>
                </m:ctrlPr>
              </m:sSubPr>
              <m:e>
                <m:r>
                  <w:rPr>
                    <w:rFonts w:ascii="Cambria Math" w:hAnsi="Cambria Math"/>
                    <w:highlight w:val="yellow"/>
                  </w:rPr>
                  <m:t>I</m:t>
                </m:r>
              </m:e>
              <m:sub>
                <m:r>
                  <w:rPr>
                    <w:rFonts w:ascii="Cambria Math" w:hAnsi="Cambria Math"/>
                    <w:highlight w:val="yellow"/>
                  </w:rPr>
                  <m:t>FL</m:t>
                </m:r>
              </m:sub>
            </m:sSub>
          </m:den>
        </m:f>
      </m:oMath>
      <w:r w:rsidRPr="0026470E">
        <w:rPr>
          <w:highlight w:val="yellow"/>
        </w:rPr>
        <w:t xml:space="preserve"> </w:t>
      </w:r>
      <w:ins w:id="1293" w:author="Rasmussen, Travis J CIV USCG SILC (USA)" w:date="2025-04-12T07:30:00Z" w16du:dateUtc="2025-04-12T11:30:00Z">
        <w:r w:rsidR="0055782A">
          <w:rPr>
            <w:highlight w:val="yellow"/>
          </w:rPr>
          <w:t xml:space="preserve">be </w:t>
        </w:r>
      </w:ins>
      <w:del w:id="1294" w:author="Rasmussen, Travis J CIV USCG SILC (USA)" w:date="2025-04-12T07:30:00Z" w16du:dateUtc="2025-04-12T11:30:00Z">
        <w:r w:rsidRPr="0026470E" w:rsidDel="0055782A">
          <w:rPr>
            <w:highlight w:val="yellow"/>
          </w:rPr>
          <w:delText>is</w:delText>
        </w:r>
      </w:del>
      <w:r w:rsidRPr="0026470E">
        <w:rPr>
          <w:highlight w:val="yellow"/>
        </w:rPr>
        <w:t xml:space="preserve"> calculated </w:t>
      </w:r>
      <w:ins w:id="1295" w:author="Rasmussen, Travis J CIV USCG SILC (USA)" w:date="2025-04-12T07:30:00Z" w16du:dateUtc="2025-04-12T11:30:00Z">
        <w:r w:rsidR="0055782A">
          <w:rPr>
            <w:highlight w:val="yellow"/>
          </w:rPr>
          <w:t>at</w:t>
        </w:r>
      </w:ins>
      <w:ins w:id="1296" w:author="Rasmussen, Travis J CIV USCG SILC (USA)" w:date="2025-04-12T07:31:00Z" w16du:dateUtc="2025-04-12T11:31:00Z">
        <w:r w:rsidR="0055782A">
          <w:rPr>
            <w:highlight w:val="yellow"/>
          </w:rPr>
          <w:t xml:space="preserve"> least </w:t>
        </w:r>
      </w:ins>
      <w:r w:rsidRPr="0026470E">
        <w:rPr>
          <w:highlight w:val="yellow"/>
        </w:rPr>
        <w:t>twice, first for a position in the middle of the channel and secondly for a position at the far end.</w:t>
      </w:r>
      <w:ins w:id="1297" w:author="Sarah Robinson, WWA Advisor" w:date="2024-10-23T14:52:00Z">
        <w:r w:rsidRPr="0026470E">
          <w:rPr>
            <w:highlight w:val="yellow"/>
          </w:rPr>
          <w:t xml:space="preserve"> </w:t>
        </w:r>
      </w:ins>
    </w:p>
    <w:p w14:paraId="6BB8EDFD" w14:textId="7656ABA6" w:rsidR="00FE2B3E" w:rsidRDefault="009F5344">
      <w:pPr>
        <w:pStyle w:val="BodyText"/>
        <w:rPr>
          <w:ins w:id="1298" w:author="Rasmussen, Travis J CIV USCG SILC (USA)" w:date="2025-04-12T11:22:00Z" w16du:dateUtc="2025-04-12T15:22:00Z"/>
        </w:rPr>
      </w:pPr>
      <w:commentRangeStart w:id="1299"/>
      <w:commentRangeStart w:id="1300"/>
      <w:ins w:id="1301" w:author="Sarah Robinson, WWA Advisor" w:date="2024-10-23T15:01:00Z">
        <w:r w:rsidRPr="0026470E">
          <w:rPr>
            <w:highlight w:val="yellow"/>
          </w:rPr>
          <w:t>These ratios are evaluated to determine a recommended ratio from which the rear light design luminous intensity is calculated</w:t>
        </w:r>
      </w:ins>
      <w:ins w:id="1302" w:author="Rasmussen, Travis J CIV USCG SILC (USA)" w:date="2025-04-12T11:19:00Z" w16du:dateUtc="2025-04-12T15:19:00Z">
        <w:r w:rsidR="000E1975">
          <w:rPr>
            <w:highlight w:val="yellow"/>
          </w:rPr>
          <w:t xml:space="preserve">. It is generally preferred to set the </w:t>
        </w:r>
      </w:ins>
      <w:ins w:id="1303" w:author="Rasmussen, Travis J CIV USCG SILC (USA)" w:date="2025-04-12T11:20:00Z" w16du:dateUtc="2025-04-12T15:20:00Z">
        <w:r w:rsidR="000E1975">
          <w:rPr>
            <w:highlight w:val="yellow"/>
          </w:rPr>
          <w:t xml:space="preserve">ratio </w:t>
        </w:r>
        <w:r w:rsidR="004D21ED">
          <w:rPr>
            <w:highlight w:val="yellow"/>
          </w:rPr>
          <w:t xml:space="preserve">to 1 at the far end provide a strong </w:t>
        </w:r>
        <w:r w:rsidR="00A677A6">
          <w:rPr>
            <w:highlight w:val="yellow"/>
          </w:rPr>
          <w:t>si</w:t>
        </w:r>
        <w:r w:rsidR="004D21ED">
          <w:rPr>
            <w:highlight w:val="yellow"/>
          </w:rPr>
          <w:t>gnal to the mariner in the acquisition range.</w:t>
        </w:r>
      </w:ins>
      <w:ins w:id="1304" w:author="Rasmussen, Travis J CIV USCG SILC (USA)" w:date="2025-04-12T11:21:00Z" w16du:dateUtc="2025-04-12T15:21:00Z">
        <w:r w:rsidR="00A677A6">
          <w:rPr>
            <w:highlight w:val="yellow"/>
          </w:rPr>
          <w:t xml:space="preserve"> The following factors should also be considered in setting the ratio and the corre</w:t>
        </w:r>
        <w:r w:rsidR="004E0B77">
          <w:rPr>
            <w:highlight w:val="yellow"/>
          </w:rPr>
          <w:t xml:space="preserve">sponding selection of the rear light design </w:t>
        </w:r>
      </w:ins>
      <w:ins w:id="1305" w:author="Rasmussen, Travis J CIV USCG SILC (USA)" w:date="2025-04-12T11:22:00Z" w16du:dateUtc="2025-04-12T15:22:00Z">
        <w:r w:rsidR="004E0B77">
          <w:rPr>
            <w:highlight w:val="yellow"/>
          </w:rPr>
          <w:t>luminous intensity</w:t>
        </w:r>
      </w:ins>
      <w:ins w:id="1306" w:author="Sarah Robinson, WWA Advisor" w:date="2024-10-23T15:15:00Z">
        <w:del w:id="1307" w:author="Rasmussen, Travis J CIV USCG SILC (USA)" w:date="2025-04-12T11:19:00Z" w16du:dateUtc="2025-04-12T15:19:00Z">
          <w:r w:rsidRPr="0026470E" w:rsidDel="000E1975">
            <w:rPr>
              <w:highlight w:val="yellow"/>
            </w:rPr>
            <w:delText>,</w:delText>
          </w:r>
        </w:del>
        <w:del w:id="1308" w:author="Rasmussen, Travis J CIV USCG SILC (USA)" w:date="2025-04-12T11:20:00Z" w16du:dateUtc="2025-04-12T15:20:00Z">
          <w:r w:rsidRPr="0026470E" w:rsidDel="00A677A6">
            <w:rPr>
              <w:highlight w:val="yellow"/>
            </w:rPr>
            <w:delText xml:space="preserve"> </w:delText>
          </w:r>
        </w:del>
        <w:del w:id="1309" w:author="Rasmussen, Travis J CIV USCG SILC (USA)" w:date="2025-04-12T11:22:00Z" w16du:dateUtc="2025-04-12T15:22:00Z">
          <w:r w:rsidRPr="0026470E" w:rsidDel="00B375AA">
            <w:rPr>
              <w:highlight w:val="yellow"/>
            </w:rPr>
            <w:delText>with the intention that the recommended ra</w:delText>
          </w:r>
        </w:del>
      </w:ins>
      <w:ins w:id="1310" w:author="Sarah Robinson, WWA Advisor" w:date="2024-10-23T15:16:00Z">
        <w:del w:id="1311" w:author="Rasmussen, Travis J CIV USCG SILC (USA)" w:date="2025-04-12T11:22:00Z" w16du:dateUtc="2025-04-12T15:22:00Z">
          <w:r w:rsidRPr="0026470E" w:rsidDel="00B375AA">
            <w:rPr>
              <w:highlight w:val="yellow"/>
            </w:rPr>
            <w:delText>tio selected is as close to the ideal value as possible.</w:delText>
          </w:r>
        </w:del>
      </w:ins>
      <w:commentRangeEnd w:id="1299"/>
      <w:del w:id="1312" w:author="Rasmussen, Travis J CIV USCG SILC (USA)" w:date="2025-04-12T11:22:00Z" w16du:dateUtc="2025-04-12T15:22:00Z">
        <w:r w:rsidDel="00B375AA">
          <w:rPr>
            <w:rStyle w:val="CommentReference"/>
          </w:rPr>
          <w:commentReference w:id="1299"/>
        </w:r>
        <w:commentRangeEnd w:id="1300"/>
        <w:r w:rsidR="00DB2A34" w:rsidDel="00B375AA">
          <w:rPr>
            <w:rStyle w:val="CommentReference"/>
          </w:rPr>
          <w:commentReference w:id="1300"/>
        </w:r>
      </w:del>
    </w:p>
    <w:p w14:paraId="609A888C" w14:textId="0AB0BDA6" w:rsidR="00B375AA" w:rsidRDefault="00693704" w:rsidP="00B375AA">
      <w:pPr>
        <w:pStyle w:val="BodyText"/>
        <w:numPr>
          <w:ilvl w:val="0"/>
          <w:numId w:val="21"/>
        </w:numPr>
        <w:rPr>
          <w:ins w:id="1313" w:author="Rasmussen, Travis J CIV USCG SILC (USA)" w:date="2025-04-12T11:24:00Z" w16du:dateUtc="2025-04-12T15:24:00Z"/>
        </w:rPr>
      </w:pPr>
      <w:ins w:id="1314" w:author="Rasmussen, Travis J CIV USCG SILC (USA)" w:date="2025-04-12T11:22:00Z" w16du:dateUtc="2025-04-12T15:22:00Z">
        <w:r>
          <w:t>For longer leading lines, it may be necessa</w:t>
        </w:r>
      </w:ins>
      <w:ins w:id="1315" w:author="Rasmussen, Travis J CIV USCG SILC (USA)" w:date="2025-04-12T11:23:00Z" w16du:dateUtc="2025-04-12T15:23:00Z">
        <w:r>
          <w:t>ry to set the ratio to ratio</w:t>
        </w:r>
        <w:r w:rsidR="00E06BED">
          <w:t xml:space="preserve"> to one at or closer to the middle of the useful segment to avoid glare or </w:t>
        </w:r>
        <w:proofErr w:type="spellStart"/>
        <w:r w:rsidR="00E06BED">
          <w:t>bluring</w:t>
        </w:r>
        <w:proofErr w:type="spellEnd"/>
        <w:r w:rsidR="00E06BED">
          <w:t xml:space="preserve"> of the lights at the near end.</w:t>
        </w:r>
      </w:ins>
    </w:p>
    <w:p w14:paraId="2B846C4F" w14:textId="2524FE33" w:rsidR="00697A35" w:rsidRDefault="007A2A47" w:rsidP="00B375AA">
      <w:pPr>
        <w:pStyle w:val="BodyText"/>
        <w:numPr>
          <w:ilvl w:val="0"/>
          <w:numId w:val="21"/>
        </w:numPr>
        <w:rPr>
          <w:ins w:id="1316" w:author="Rasmussen, Travis J CIV USCG SILC (USA)" w:date="2025-04-15T12:59:00Z" w16du:dateUtc="2025-04-15T16:59:00Z"/>
        </w:rPr>
      </w:pPr>
      <w:ins w:id="1317" w:author="Rasmussen, Travis J CIV USCG SILC (USA)" w:date="2025-04-12T11:24:00Z" w16du:dateUtc="2025-04-12T15:24:00Z">
        <w:r>
          <w:lastRenderedPageBreak/>
          <w:t xml:space="preserve">The </w:t>
        </w:r>
      </w:ins>
      <w:ins w:id="1318" w:author="Rasmussen, Travis J CIV USCG SILC (USA)" w:date="2025-04-12T11:25:00Z" w16du:dateUtc="2025-04-12T15:25:00Z">
        <w:r>
          <w:t>size, volume and t</w:t>
        </w:r>
      </w:ins>
      <w:ins w:id="1319" w:author="Rasmussen, Travis J CIV USCG SILC (USA)" w:date="2025-04-12T11:26:00Z" w16du:dateUtc="2025-04-12T15:26:00Z">
        <w:r w:rsidR="00294646">
          <w:t>y</w:t>
        </w:r>
      </w:ins>
      <w:ins w:id="1320" w:author="Rasmussen, Travis J CIV USCG SILC (USA)" w:date="2025-04-12T11:25:00Z" w16du:dateUtc="2025-04-12T15:25:00Z">
        <w:r>
          <w:t xml:space="preserve">pers of maritime </w:t>
        </w:r>
      </w:ins>
      <w:ins w:id="1321" w:author="Rasmussen, Travis J CIV USCG SILC (USA)" w:date="2025-04-12T11:26:00Z" w16du:dateUtc="2025-04-12T15:26:00Z">
        <w:r w:rsidR="00D41F51">
          <w:t xml:space="preserve">traffic </w:t>
        </w:r>
      </w:ins>
      <w:ins w:id="1322" w:author="Rasmussen, Travis J CIV USCG SILC (USA)" w:date="2025-04-12T11:25:00Z" w16du:dateUtc="2025-04-12T15:25:00Z">
        <w:r>
          <w:t>should be considered</w:t>
        </w:r>
        <w:r w:rsidR="00294646">
          <w:t xml:space="preserve"> in selection the location along the useful segment to set the ration to 1.</w:t>
        </w:r>
      </w:ins>
    </w:p>
    <w:p w14:paraId="34D02990" w14:textId="59727868" w:rsidR="003E520A" w:rsidRDefault="00870AE8" w:rsidP="00B375AA">
      <w:pPr>
        <w:pStyle w:val="BodyText"/>
        <w:numPr>
          <w:ilvl w:val="0"/>
          <w:numId w:val="21"/>
        </w:numPr>
      </w:pPr>
      <w:ins w:id="1323" w:author="Rasmussen, Travis J CIV USCG SILC (USA)" w:date="2025-04-15T13:06:00Z" w16du:dateUtc="2025-04-15T17:06:00Z">
        <w:r>
          <w:t>A</w:t>
        </w:r>
        <w:r>
          <w:t xml:space="preserve">s per </w:t>
        </w:r>
        <w:r>
          <w:rPr>
            <w:i/>
            <w:iCs/>
          </w:rPr>
          <w:t>R0112 Leading Lights</w:t>
        </w:r>
        <w:r>
          <w:t xml:space="preserve"> </w:t>
        </w:r>
      </w:ins>
      <w:ins w:id="1324" w:author="Rasmussen, Travis J CIV USCG SILC (USA)" w:date="2025-04-15T13:02:00Z" w16du:dateUtc="2025-04-15T17:02:00Z">
        <w:r w:rsidR="001C3284">
          <w:t>Optimally, r</w:t>
        </w:r>
      </w:ins>
      <w:ins w:id="1325" w:author="Rasmussen, Travis J CIV USCG SILC (USA)" w:date="2025-04-15T12:59:00Z" w16du:dateUtc="2025-04-15T16:59:00Z">
        <w:r w:rsidR="003E520A">
          <w:t xml:space="preserve">atios </w:t>
        </w:r>
      </w:ins>
      <w:ins w:id="1326" w:author="Rasmussen, Travis J CIV USCG SILC (USA)" w:date="2025-04-15T13:05:00Z" w16du:dateUtc="2025-04-15T17:05:00Z">
        <w:r w:rsidR="00DE24A5">
          <w:t>between</w:t>
        </w:r>
      </w:ins>
      <w:ins w:id="1327" w:author="Rasmussen, Travis J CIV USCG SILC (USA)" w:date="2025-04-15T13:00:00Z" w16du:dateUtc="2025-04-15T17:00:00Z">
        <w:r w:rsidR="003E520A">
          <w:t xml:space="preserve"> 0</w:t>
        </w:r>
        <w:r w:rsidR="0083142D">
          <w:t>.5-2.0 range along the entire length of the leading line</w:t>
        </w:r>
      </w:ins>
      <w:ins w:id="1328" w:author="Rasmussen, Travis J CIV USCG SILC (USA)" w:date="2025-04-15T13:06:00Z" w16du:dateUtc="2025-04-15T17:06:00Z">
        <w:r>
          <w:t xml:space="preserve"> are optimal</w:t>
        </w:r>
      </w:ins>
      <w:ins w:id="1329" w:author="Rasmussen, Travis J CIV USCG SILC (USA)" w:date="2025-04-15T13:01:00Z" w16du:dateUtc="2025-04-15T17:01:00Z">
        <w:r w:rsidR="001C05E4">
          <w:rPr>
            <w:i/>
            <w:iCs/>
          </w:rPr>
          <w:t>.</w:t>
        </w:r>
      </w:ins>
    </w:p>
    <w:p w14:paraId="2EF50BE6" w14:textId="44C58AF8" w:rsidR="00FE2B3E" w:rsidRDefault="00EC7F01">
      <w:pPr>
        <w:pStyle w:val="BodyText"/>
        <w:rPr>
          <w:ins w:id="1330" w:author="Sarah Robinson, WWA Advisor" w:date="2024-10-23T15:02:00Z"/>
          <w:i/>
          <w:iCs/>
        </w:rPr>
      </w:pPr>
      <w:r>
        <w:rPr>
          <w:i/>
          <w:iCs/>
        </w:rPr>
        <w:t>In the leading lines s</w:t>
      </w:r>
      <w:r w:rsidR="00344FC0">
        <w:rPr>
          <w:i/>
          <w:iCs/>
        </w:rPr>
        <w:t>preadsheet, the ratio is calculate</w:t>
      </w:r>
      <w:ins w:id="1331" w:author="Rasmussen, Travis J CIV USCG SILC (USA)" w:date="2025-04-15T13:03:00Z" w16du:dateUtc="2025-04-15T17:03:00Z">
        <w:r w:rsidR="00302225">
          <w:rPr>
            <w:i/>
            <w:iCs/>
          </w:rPr>
          <w:t>d</w:t>
        </w:r>
      </w:ins>
      <w:r w:rsidR="00344FC0">
        <w:rPr>
          <w:i/>
          <w:iCs/>
        </w:rPr>
        <w:t xml:space="preserve"> for every 10% increment of the useful segment</w:t>
      </w:r>
      <w:ins w:id="1332" w:author="Rasmussen, Travis J CIV USCG SILC (USA)" w:date="2025-04-15T13:03:00Z" w16du:dateUtc="2025-04-15T17:03:00Z">
        <w:r w:rsidR="00302225">
          <w:rPr>
            <w:i/>
            <w:iCs/>
          </w:rPr>
          <w:t xml:space="preserve"> length</w:t>
        </w:r>
      </w:ins>
      <w:r w:rsidR="00344FC0">
        <w:rPr>
          <w:i/>
          <w:iCs/>
        </w:rPr>
        <w:t>.</w:t>
      </w:r>
    </w:p>
    <w:p w14:paraId="308EFB79" w14:textId="77777777" w:rsidR="00FE2B3E" w:rsidRPr="0026470E" w:rsidRDefault="009F5344">
      <w:pPr>
        <w:pStyle w:val="BodyText"/>
        <w:rPr>
          <w:i/>
          <w:iCs/>
        </w:rPr>
      </w:pPr>
      <w:r w:rsidRPr="0026470E">
        <w:rPr>
          <w:i/>
          <w:iCs/>
        </w:rPr>
        <w:t>Middle of the channel:</w:t>
      </w:r>
    </w:p>
    <w:p w14:paraId="78520E78" w14:textId="77777777" w:rsidR="00FE2B3E" w:rsidRDefault="009F5344">
      <w:pPr>
        <w:pStyle w:val="BodyText"/>
        <w:rPr>
          <w:del w:id="1333" w:author="Sarah Robinson, WWA Advisor" w:date="2024-10-23T15:03:00Z"/>
        </w:rPr>
      </w:pPr>
      <w:r>
        <w:t>The distance from the middle of the channel to</w:t>
      </w:r>
      <w:ins w:id="1334" w:author="Sarah Robinson, WWA Advisor" w:date="2024-10-23T15:03:00Z">
        <w:r>
          <w:t xml:space="preserve"> </w:t>
        </w:r>
      </w:ins>
    </w:p>
    <w:p w14:paraId="7F0216AA" w14:textId="0E1D9B5D" w:rsidR="00FE2B3E" w:rsidRDefault="009F5344" w:rsidP="006B21A5">
      <w:pPr>
        <w:pStyle w:val="BodyText"/>
      </w:pPr>
      <w:r>
        <w:t>the front light (FL) is:</w:t>
      </w:r>
      <w:r>
        <w:tab/>
      </w:r>
      <m:oMath>
        <m:sSub>
          <m:sSubPr>
            <m:ctrlPr>
              <w:rPr>
                <w:rFonts w:ascii="Cambria Math" w:hAnsi="Cambria Math"/>
              </w:rPr>
            </m:ctrlPr>
          </m:sSubPr>
          <m:e>
            <m:r>
              <w:rPr>
                <w:rFonts w:ascii="Cambria Math" w:hAnsi="Cambria Math"/>
              </w:rPr>
              <m:t>X</m:t>
            </m:r>
          </m:e>
          <m:sub>
            <m:r>
              <w:rPr>
                <w:rFonts w:ascii="Cambria Math" w:hAnsi="Cambria Math"/>
              </w:rPr>
              <m:t>FL,mid</m:t>
            </m:r>
          </m:sub>
        </m:sSub>
        <m:r>
          <m:rPr>
            <m:sty m:val="p"/>
          </m:rPr>
          <w:rPr>
            <w:rFonts w:ascii="Cambria Math" w:hAnsi="Cambria Math"/>
          </w:rPr>
          <m:t>=</m:t>
        </m:r>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2</m:t>
            </m:r>
          </m:den>
        </m:f>
      </m:oMath>
    </w:p>
    <w:p w14:paraId="0E2C6861" w14:textId="410B8BFB" w:rsidR="00FE2B3E" w:rsidRDefault="009F5344" w:rsidP="0026470E">
      <w:pPr>
        <w:pStyle w:val="Bullet1"/>
        <w:numPr>
          <w:ilvl w:val="0"/>
          <w:numId w:val="0"/>
        </w:numPr>
      </w:pPr>
      <w:r>
        <w:t>the rear light (RL) is:</w:t>
      </w:r>
      <w:r>
        <w:tab/>
      </w:r>
      <m:oMath>
        <m:sSub>
          <m:sSubPr>
            <m:ctrlPr>
              <w:rPr>
                <w:rFonts w:ascii="Cambria Math" w:hAnsi="Cambria Math"/>
              </w:rPr>
            </m:ctrlPr>
          </m:sSubPr>
          <m:e>
            <m:r>
              <w:rPr>
                <w:rFonts w:ascii="Cambria Math" w:hAnsi="Cambria Math"/>
              </w:rPr>
              <m:t>X</m:t>
            </m:r>
          </m:e>
          <m:sub>
            <m:r>
              <w:rPr>
                <w:rFonts w:ascii="Cambria Math" w:hAnsi="Cambria Math"/>
              </w:rPr>
              <m:t>RL,mid</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2</m:t>
            </m:r>
          </m:den>
        </m:f>
      </m:oMath>
    </w:p>
    <w:p w14:paraId="41AF726E" w14:textId="77777777" w:rsidR="00FE2B3E" w:rsidRDefault="009F5344">
      <w:pPr>
        <w:pStyle w:val="BodyText"/>
        <w:rPr>
          <w:ins w:id="1335" w:author="Sarah Robinson, WWA Advisor" w:date="2024-10-23T15:03:00Z"/>
        </w:rPr>
      </w:pPr>
      <w:r>
        <w:t>With these equations the ratio becomes:</w:t>
      </w:r>
      <w:r>
        <w:tab/>
      </w:r>
    </w:p>
    <w:p w14:paraId="58AD0503" w14:textId="15FF347A" w:rsidR="00FE2B3E" w:rsidRDefault="00000000">
      <w:pPr>
        <w:pStyle w:val="BodyText"/>
      </w:pPr>
      <m:oMathPara>
        <m:oMath>
          <m:sSub>
            <m:sSubPr>
              <m:ctrlPr>
                <w:rPr>
                  <w:rFonts w:ascii="Cambria Math" w:hAnsi="Cambria Math"/>
                </w:rPr>
              </m:ctrlPr>
            </m:sSubPr>
            <m:e>
              <m:r>
                <w:rPr>
                  <w:rFonts w:ascii="Cambria Math" w:hAnsi="Cambria Math"/>
                </w:rPr>
                <m:t>r</m:t>
              </m:r>
            </m:e>
            <m:sub>
              <m:r>
                <m:rPr>
                  <m:sty m:val="p"/>
                </m:rPr>
                <w:rPr>
                  <w:rFonts w:ascii="Cambria Math" w:hAnsi="Cambria Math"/>
                </w:rPr>
                <m:t>mid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RL</m:t>
                  </m:r>
                </m:sub>
              </m:sSub>
            </m:num>
            <m:den>
              <m:sSub>
                <m:sSubPr>
                  <m:ctrlPr>
                    <w:rPr>
                      <w:rFonts w:ascii="Cambria Math" w:hAnsi="Cambria Math"/>
                    </w:rPr>
                  </m:ctrlPr>
                </m:sSubPr>
                <m:e>
                  <m:r>
                    <w:rPr>
                      <w:rFonts w:ascii="Cambria Math" w:hAnsi="Cambria Math"/>
                    </w:rPr>
                    <m:t>I</m:t>
                  </m:r>
                </m:e>
                <m:sub>
                  <m:r>
                    <w:rPr>
                      <w:rFonts w:ascii="Cambria Math" w:hAnsi="Cambria Math"/>
                    </w:rPr>
                    <m:t>FL</m:t>
                  </m:r>
                </m:sub>
              </m:sSub>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X</m:t>
                      </m:r>
                    </m:e>
                    <m:sub>
                      <m:r>
                        <w:rPr>
                          <w:rFonts w:ascii="Cambria Math" w:hAnsi="Cambria Math"/>
                        </w:rPr>
                        <m:t>RL,mid</m:t>
                      </m:r>
                    </m:sub>
                  </m:sSub>
                </m:e>
                <m:sup>
                  <m:r>
                    <m:rPr>
                      <m:sty m:val="p"/>
                    </m:rPr>
                    <w:rPr>
                      <w:rFonts w:ascii="Cambria Math" w:hAnsi="Cambria Math"/>
                    </w:rPr>
                    <m:t>2</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X</m:t>
                      </m:r>
                    </m:e>
                    <m:sub>
                      <m:r>
                        <w:rPr>
                          <w:rFonts w:ascii="Cambria Math" w:hAnsi="Cambria Math"/>
                        </w:rPr>
                        <m:t>FL,mid</m:t>
                      </m:r>
                    </m:sub>
                  </m:sSub>
                </m:e>
                <m:sup>
                  <m:r>
                    <m:rPr>
                      <m:sty m:val="p"/>
                    </m:rPr>
                    <w:rPr>
                      <w:rFonts w:ascii="Cambria Math" w:hAnsi="Cambria Math"/>
                    </w:rPr>
                    <m:t>2</m:t>
                  </m:r>
                </m:sup>
              </m:sSup>
            </m:den>
          </m:f>
          <m:r>
            <w:rPr>
              <w:rFonts w:ascii="Cambria Math" w:eastAsiaTheme="minorEastAsia"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0.05</m:t>
                  </m:r>
                </m:e>
                <m:sup>
                  <m:f>
                    <m:fPr>
                      <m:type m:val="lin"/>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FL,mid</m:t>
                          </m:r>
                        </m:sub>
                      </m:sSub>
                    </m:num>
                    <m:den>
                      <m:sSub>
                        <m:sSubPr>
                          <m:ctrlPr>
                            <w:rPr>
                              <w:rFonts w:ascii="Cambria Math" w:hAnsi="Cambria Math"/>
                            </w:rPr>
                          </m:ctrlPr>
                        </m:sSubPr>
                        <m:e>
                          <m:r>
                            <w:rPr>
                              <w:rFonts w:ascii="Cambria Math" w:hAnsi="Cambria Math"/>
                            </w:rPr>
                            <m:t>V</m:t>
                          </m:r>
                        </m:e>
                        <m:sub>
                          <m:r>
                            <w:rPr>
                              <w:rFonts w:ascii="Cambria Math" w:hAnsi="Cambria Math"/>
                            </w:rPr>
                            <m:t>dsg</m:t>
                          </m:r>
                        </m:sub>
                      </m:sSub>
                    </m:den>
                  </m:f>
                </m:sup>
              </m:sSup>
            </m:num>
            <m:den>
              <m:sSup>
                <m:sSupPr>
                  <m:ctrlPr>
                    <w:rPr>
                      <w:rFonts w:ascii="Cambria Math" w:hAnsi="Cambria Math"/>
                    </w:rPr>
                  </m:ctrlPr>
                </m:sSupPr>
                <m:e>
                  <m:r>
                    <m:rPr>
                      <m:sty m:val="p"/>
                    </m:rPr>
                    <w:rPr>
                      <w:rFonts w:ascii="Cambria Math" w:hAnsi="Cambria Math"/>
                    </w:rPr>
                    <m:t>0.05</m:t>
                  </m:r>
                </m:e>
                <m:sup>
                  <m:f>
                    <m:fPr>
                      <m:type m:val="lin"/>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RL,mid</m:t>
                          </m:r>
                        </m:sub>
                      </m:sSub>
                    </m:num>
                    <m:den>
                      <m:sSub>
                        <m:sSubPr>
                          <m:ctrlPr>
                            <w:rPr>
                              <w:rFonts w:ascii="Cambria Math" w:hAnsi="Cambria Math"/>
                            </w:rPr>
                          </m:ctrlPr>
                        </m:sSubPr>
                        <m:e>
                          <m:r>
                            <w:rPr>
                              <w:rFonts w:ascii="Cambria Math" w:hAnsi="Cambria Math"/>
                            </w:rPr>
                            <m:t>V</m:t>
                          </m:r>
                        </m:e>
                        <m:sub>
                          <m:r>
                            <w:rPr>
                              <w:rFonts w:ascii="Cambria Math" w:hAnsi="Cambria Math"/>
                            </w:rPr>
                            <m:t>dsg</m:t>
                          </m:r>
                        </m:sub>
                      </m:sSub>
                    </m:den>
                  </m:f>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2</m:t>
                          </m:r>
                        </m:den>
                      </m:f>
                    </m:e>
                  </m:d>
                </m:e>
                <m:sup>
                  <m:r>
                    <m:rPr>
                      <m:sty m:val="p"/>
                    </m:rPr>
                    <w:rPr>
                      <w:rFonts w:ascii="Cambria Math" w:hAnsi="Cambria Math"/>
                    </w:rPr>
                    <m:t>2</m:t>
                  </m:r>
                </m:sup>
              </m:sSup>
            </m:num>
            <m:den>
              <m:sSup>
                <m:sSupPr>
                  <m:ctrlPr>
                    <w:rPr>
                      <w:rFonts w:ascii="Cambria Math" w:hAnsi="Cambria Math"/>
                    </w:rPr>
                  </m:ctrlPr>
                </m:sSupPr>
                <m:e>
                  <m:d>
                    <m:dPr>
                      <m:ctrlPr>
                        <w:rPr>
                          <w:rFonts w:ascii="Cambria Math" w:hAnsi="Cambria Math"/>
                        </w:rPr>
                      </m:ctrlPr>
                    </m:dPr>
                    <m:e>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2</m:t>
                          </m:r>
                        </m:den>
                      </m:f>
                    </m:e>
                  </m:d>
                </m:e>
                <m:sup>
                  <m:r>
                    <m:rPr>
                      <m:sty m:val="p"/>
                    </m:rPr>
                    <w:rPr>
                      <w:rFonts w:ascii="Cambria Math" w:hAnsi="Cambria Math"/>
                    </w:rPr>
                    <m:t>2</m:t>
                  </m:r>
                </m:sup>
              </m:sSup>
            </m:den>
          </m:f>
          <m:r>
            <w:rPr>
              <w:rFonts w:ascii="Cambria Math" w:eastAsiaTheme="minorEastAsia" w:hAnsi="Cambria Math"/>
            </w:rPr>
            <m:t>∙</m:t>
          </m:r>
          <m:sSup>
            <m:sSupPr>
              <m:ctrlPr>
                <w:rPr>
                  <w:rFonts w:ascii="Cambria Math" w:hAnsi="Cambria Math"/>
                </w:rPr>
              </m:ctrlPr>
            </m:sSupPr>
            <m:e>
              <m:r>
                <m:rPr>
                  <m:sty m:val="p"/>
                </m:rPr>
                <w:rPr>
                  <w:rFonts w:ascii="Cambria Math" w:hAnsi="Cambria Math"/>
                </w:rPr>
                <m:t>0.05</m:t>
              </m:r>
            </m:e>
            <m:sup>
              <m:f>
                <m:fPr>
                  <m:type m:val="lin"/>
                  <m:ctrlPr>
                    <w:rPr>
                      <w:rFonts w:ascii="Cambria Math" w:hAnsi="Cambria Math"/>
                    </w:rPr>
                  </m:ctrlPr>
                </m:fPr>
                <m:num>
                  <m:r>
                    <m:rPr>
                      <m:sty m:val="p"/>
                    </m:rPr>
                    <w:rPr>
                      <w:rFonts w:ascii="Cambria Math" w:hAnsi="Cambria Math"/>
                    </w:rPr>
                    <m:t>-</m:t>
                  </m:r>
                  <m:r>
                    <w:rPr>
                      <w:rFonts w:ascii="Cambria Math" w:hAnsi="Cambria Math"/>
                    </w:rPr>
                    <m:t>R</m:t>
                  </m:r>
                </m:num>
                <m:den>
                  <m:sSub>
                    <m:sSubPr>
                      <m:ctrlPr>
                        <w:rPr>
                          <w:rFonts w:ascii="Cambria Math" w:hAnsi="Cambria Math"/>
                        </w:rPr>
                      </m:ctrlPr>
                    </m:sSubPr>
                    <m:e>
                      <m:r>
                        <w:rPr>
                          <w:rFonts w:ascii="Cambria Math" w:hAnsi="Cambria Math"/>
                        </w:rPr>
                        <m:t>V</m:t>
                      </m:r>
                    </m:e>
                    <m:sub>
                      <m:r>
                        <w:rPr>
                          <w:rFonts w:ascii="Cambria Math" w:hAnsi="Cambria Math"/>
                        </w:rPr>
                        <m:t>dsg</m:t>
                      </m:r>
                    </m:sub>
                  </m:sSub>
                </m:den>
              </m:f>
            </m:sup>
          </m:sSup>
        </m:oMath>
      </m:oMathPara>
    </w:p>
    <w:p w14:paraId="00A631A4" w14:textId="298E4A03" w:rsidR="00FE2B3E" w:rsidRPr="006B21A5" w:rsidRDefault="009F5344">
      <w:pPr>
        <w:pStyle w:val="BodyText"/>
        <w:rPr>
          <w:i/>
          <w:iCs/>
        </w:rPr>
      </w:pPr>
      <w:r w:rsidRPr="0026470E">
        <w:rPr>
          <w:i/>
          <w:iCs/>
        </w:rPr>
        <w:t>Far end of the channel</w:t>
      </w:r>
      <w:r w:rsidRPr="006B21A5">
        <w:rPr>
          <w:i/>
          <w:iCs/>
        </w:rPr>
        <w:t>:</w:t>
      </w:r>
    </w:p>
    <w:p w14:paraId="02CB0320" w14:textId="77777777" w:rsidR="00FE2B3E" w:rsidRDefault="009F5344">
      <w:pPr>
        <w:pStyle w:val="BodyText"/>
        <w:rPr>
          <w:del w:id="1336" w:author="Sarah Robinson, WWA Advisor" w:date="2024-10-23T15:04:00Z"/>
        </w:rPr>
      </w:pPr>
      <w:r>
        <w:t>The distance from the far end of the channel to</w:t>
      </w:r>
      <w:ins w:id="1337" w:author="Sarah Robinson, WWA Advisor" w:date="2024-10-23T15:04:00Z">
        <w:r>
          <w:t xml:space="preserve"> </w:t>
        </w:r>
      </w:ins>
    </w:p>
    <w:p w14:paraId="41438BFD" w14:textId="52DB24D0" w:rsidR="00FE2B3E" w:rsidRDefault="009F5344" w:rsidP="006B21A5">
      <w:pPr>
        <w:pStyle w:val="BodyText"/>
      </w:pPr>
      <w:r>
        <w:t>the front light (FL) is:</w:t>
      </w:r>
      <w:r>
        <w:tab/>
      </w:r>
      <m:oMath>
        <m:sSub>
          <m:sSubPr>
            <m:ctrlPr>
              <w:rPr>
                <w:rFonts w:ascii="Cambria Math" w:hAnsi="Cambria Math"/>
                <w:i/>
              </w:rPr>
            </m:ctrlPr>
          </m:sSubPr>
          <m:e>
            <m:r>
              <w:rPr>
                <w:rFonts w:ascii="Cambria Math" w:hAnsi="Cambria Math"/>
              </w:rPr>
              <m:t>X</m:t>
            </m:r>
          </m:e>
          <m:sub>
            <m:r>
              <w:rPr>
                <w:rFonts w:ascii="Cambria Math" w:hAnsi="Cambria Math"/>
              </w:rPr>
              <m:t>FL,far</m:t>
            </m:r>
          </m:sub>
        </m:sSub>
        <m:r>
          <w:rPr>
            <w:rFonts w:ascii="Cambria Math" w:hAnsi="Cambria Math"/>
          </w:rPr>
          <m:t>=M+C</m:t>
        </m:r>
      </m:oMath>
    </w:p>
    <w:p w14:paraId="575E3213" w14:textId="0A802147" w:rsidR="00FE2B3E" w:rsidRPr="0026470E" w:rsidRDefault="009F5344" w:rsidP="0026470E">
      <w:pPr>
        <w:pStyle w:val="Bullet1"/>
        <w:numPr>
          <w:ilvl w:val="0"/>
          <w:numId w:val="0"/>
        </w:numPr>
        <w:rPr>
          <w:rFonts w:ascii="Cambria Math" w:hAnsi="Cambria Math"/>
        </w:rPr>
      </w:pPr>
      <w:r>
        <w:t xml:space="preserve">the rear light (RL) is: </w:t>
      </w:r>
      <w:ins w:id="1338" w:author="Sarah Robinson, WWA Advisor" w:date="2024-10-23T15:04:00Z">
        <w:r>
          <w:tab/>
        </w:r>
      </w:ins>
      <m:oMath>
        <m:sSub>
          <m:sSubPr>
            <m:ctrlPr>
              <w:rPr>
                <w:rFonts w:ascii="Cambria Math" w:hAnsi="Cambria Math"/>
                <w:i/>
              </w:rPr>
            </m:ctrlPr>
          </m:sSubPr>
          <m:e>
            <m:r>
              <w:rPr>
                <w:rFonts w:ascii="Cambria Math" w:hAnsi="Cambria Math"/>
              </w:rPr>
              <m:t>X</m:t>
            </m:r>
          </m:e>
          <m:sub>
            <m:r>
              <w:rPr>
                <w:rFonts w:ascii="Cambria Math" w:hAnsi="Cambria Math"/>
              </w:rPr>
              <m:t>RL,far</m:t>
            </m:r>
          </m:sub>
        </m:sSub>
        <m:r>
          <w:rPr>
            <w:rFonts w:ascii="Cambria Math" w:hAnsi="Cambria Math"/>
          </w:rPr>
          <m:t>=R+M+C</m:t>
        </m:r>
      </m:oMath>
    </w:p>
    <w:p w14:paraId="63D81DF2" w14:textId="77777777" w:rsidR="00FE2B3E" w:rsidRDefault="009F5344">
      <w:pPr>
        <w:pStyle w:val="BodyText"/>
        <w:rPr>
          <w:ins w:id="1339" w:author="Sarah Robinson, WWA Advisor" w:date="2024-10-23T15:04:00Z"/>
        </w:rPr>
      </w:pPr>
      <w:r>
        <w:t>With these the ratio of intensities becomes:</w:t>
      </w:r>
    </w:p>
    <w:p w14:paraId="53B3E73B" w14:textId="2AA95280" w:rsidR="00FE2B3E" w:rsidRDefault="00000000" w:rsidP="0026470E">
      <w:pPr>
        <w:pStyle w:val="BodyText"/>
        <w:jc w:val="center"/>
      </w:pPr>
      <m:oMathPara>
        <m:oMath>
          <m:sSub>
            <m:sSubPr>
              <m:ctrlPr>
                <w:rPr>
                  <w:rFonts w:ascii="Cambria Math" w:hAnsi="Cambria Math"/>
                  <w:i/>
                </w:rPr>
              </m:ctrlPr>
            </m:sSubPr>
            <m:e>
              <m:r>
                <w:rPr>
                  <w:rFonts w:ascii="Cambria Math" w:hAnsi="Cambria Math"/>
                </w:rPr>
                <m:t>r</m:t>
              </m:r>
            </m:e>
            <m:sub>
              <m:r>
                <w:rPr>
                  <w:rFonts w:ascii="Cambria Math" w:hAnsi="Cambria Math"/>
                </w:rPr>
                <m:t>far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FL</m:t>
                  </m:r>
                </m:sub>
              </m:sSub>
            </m:num>
            <m:den>
              <m:sSub>
                <m:sSubPr>
                  <m:ctrlPr>
                    <w:rPr>
                      <w:rFonts w:ascii="Cambria Math" w:hAnsi="Cambria Math"/>
                      <w:i/>
                    </w:rPr>
                  </m:ctrlPr>
                </m:sSubPr>
                <m:e>
                  <m:r>
                    <w:rPr>
                      <w:rFonts w:ascii="Cambria Math" w:hAnsi="Cambria Math"/>
                    </w:rPr>
                    <m:t>I</m:t>
                  </m:r>
                </m:e>
                <m:sub>
                  <m:r>
                    <w:rPr>
                      <w:rFonts w:ascii="Cambria Math" w:hAnsi="Cambria Math"/>
                    </w:rPr>
                    <m:t>RL</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FL,far</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RL,far</m:t>
                      </m:r>
                    </m:sub>
                  </m:sSub>
                </m:e>
                <m:sup>
                  <m:r>
                    <w:rPr>
                      <w:rFonts w:ascii="Cambria Math" w:hAnsi="Cambria Math"/>
                    </w:rPr>
                    <m:t>2</m:t>
                  </m:r>
                </m:sup>
              </m:sSup>
            </m:den>
          </m:f>
          <m:r>
            <w:rPr>
              <w:rFonts w:ascii="Cambria Math" w:eastAsiaTheme="minorEastAsia"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0.05</m:t>
                  </m:r>
                </m:e>
                <m:sup>
                  <m:f>
                    <m:fPr>
                      <m:type m:val="lin"/>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RL,far</m:t>
                          </m:r>
                        </m:sub>
                      </m:sSub>
                    </m:num>
                    <m:den>
                      <m:sSub>
                        <m:sSubPr>
                          <m:ctrlPr>
                            <w:rPr>
                              <w:rFonts w:ascii="Cambria Math" w:hAnsi="Cambria Math"/>
                              <w:i/>
                            </w:rPr>
                          </m:ctrlPr>
                        </m:sSubPr>
                        <m:e>
                          <m:r>
                            <w:rPr>
                              <w:rFonts w:ascii="Cambria Math" w:hAnsi="Cambria Math"/>
                            </w:rPr>
                            <m:t>V</m:t>
                          </m:r>
                        </m:e>
                        <m:sub>
                          <m:r>
                            <w:rPr>
                              <w:rFonts w:ascii="Cambria Math" w:hAnsi="Cambria Math"/>
                            </w:rPr>
                            <m:t>dsg</m:t>
                          </m:r>
                        </m:sub>
                      </m:sSub>
                    </m:den>
                  </m:f>
                </m:sup>
              </m:sSup>
            </m:num>
            <m:den>
              <m:sSup>
                <m:sSupPr>
                  <m:ctrlPr>
                    <w:rPr>
                      <w:rFonts w:ascii="Cambria Math" w:hAnsi="Cambria Math"/>
                      <w:i/>
                    </w:rPr>
                  </m:ctrlPr>
                </m:sSupPr>
                <m:e>
                  <m:r>
                    <w:rPr>
                      <w:rFonts w:ascii="Cambria Math" w:hAnsi="Cambria Math"/>
                    </w:rPr>
                    <m:t>0.05</m:t>
                  </m:r>
                </m:e>
                <m:sup>
                  <m:f>
                    <m:fPr>
                      <m:type m:val="lin"/>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FL,far</m:t>
                          </m:r>
                        </m:sub>
                      </m:sSub>
                    </m:num>
                    <m:den>
                      <m:sSub>
                        <m:sSubPr>
                          <m:ctrlPr>
                            <w:rPr>
                              <w:rFonts w:ascii="Cambria Math" w:hAnsi="Cambria Math"/>
                              <w:i/>
                            </w:rPr>
                          </m:ctrlPr>
                        </m:sSubPr>
                        <m:e>
                          <m:r>
                            <w:rPr>
                              <w:rFonts w:ascii="Cambria Math" w:hAnsi="Cambria Math"/>
                            </w:rPr>
                            <m:t>V</m:t>
                          </m:r>
                        </m:e>
                        <m:sub>
                          <m:r>
                            <w:rPr>
                              <w:rFonts w:ascii="Cambria Math" w:hAnsi="Cambria Math"/>
                            </w:rPr>
                            <m:t>dsg</m:t>
                          </m:r>
                        </m:sub>
                      </m:sSub>
                    </m:den>
                  </m:f>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M+C</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R+M+C</m:t>
                      </m:r>
                    </m:e>
                  </m:d>
                </m:e>
                <m:sup>
                  <m:r>
                    <w:rPr>
                      <w:rFonts w:ascii="Cambria Math" w:hAnsi="Cambria Math"/>
                    </w:rPr>
                    <m:t>2</m:t>
                  </m:r>
                </m:sup>
              </m:sSup>
            </m:den>
          </m:f>
          <m:r>
            <w:rPr>
              <w:rFonts w:ascii="Cambria Math" w:eastAsiaTheme="minorEastAsia" w:hAnsi="Cambria Math"/>
            </w:rPr>
            <m:t>∙</m:t>
          </m:r>
          <m:sSup>
            <m:sSupPr>
              <m:ctrlPr>
                <w:rPr>
                  <w:rFonts w:ascii="Cambria Math" w:hAnsi="Cambria Math"/>
                </w:rPr>
              </m:ctrlPr>
            </m:sSupPr>
            <m:e>
              <m:r>
                <m:rPr>
                  <m:sty m:val="p"/>
                </m:rPr>
                <w:rPr>
                  <w:rFonts w:ascii="Cambria Math" w:hAnsi="Cambria Math"/>
                </w:rPr>
                <m:t>0.05</m:t>
              </m:r>
            </m:e>
            <m:sup>
              <m:f>
                <m:fPr>
                  <m:type m:val="lin"/>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V</m:t>
                      </m:r>
                    </m:e>
                    <m:sub>
                      <m:r>
                        <w:rPr>
                          <w:rFonts w:ascii="Cambria Math" w:hAnsi="Cambria Math"/>
                        </w:rPr>
                        <m:t>dsg</m:t>
                      </m:r>
                    </m:sub>
                  </m:sSub>
                </m:den>
              </m:f>
            </m:sup>
          </m:sSup>
        </m:oMath>
      </m:oMathPara>
    </w:p>
    <w:p w14:paraId="0A8D1882" w14:textId="77777777" w:rsidR="00FE2B3E" w:rsidRDefault="00FE2B3E">
      <w:pPr>
        <w:pStyle w:val="BodyText"/>
        <w:rPr>
          <w:ins w:id="1340" w:author="Sarah Robinson, WWA Advisor" w:date="2024-10-23T15:05:00Z"/>
          <w:rFonts w:eastAsiaTheme="minorEastAsia"/>
          <w:i/>
          <w:iCs/>
        </w:rPr>
      </w:pPr>
    </w:p>
    <w:p w14:paraId="37BAA497" w14:textId="4AC9FA04" w:rsidR="00FE2B3E" w:rsidRPr="0026470E" w:rsidDel="004E1189" w:rsidRDefault="009F5344">
      <w:pPr>
        <w:pStyle w:val="BodyText"/>
        <w:rPr>
          <w:del w:id="1341" w:author="Rasmussen, Travis J CIV USCG SILC (USA)" w:date="2025-04-12T11:28:00Z" w16du:dateUtc="2025-04-12T15:28:00Z"/>
          <w:rFonts w:eastAsiaTheme="minorEastAsia"/>
          <w:i/>
          <w:iCs/>
        </w:rPr>
      </w:pPr>
      <w:del w:id="1342" w:author="Rasmussen, Travis J CIV USCG SILC (USA)" w:date="2025-04-12T11:28:00Z" w16du:dateUtc="2025-04-12T15:28:00Z">
        <w:r w:rsidRPr="0026470E" w:rsidDel="004E1189">
          <w:rPr>
            <w:rFonts w:eastAsiaTheme="minorEastAsia"/>
            <w:i/>
            <w:iCs/>
          </w:rPr>
          <w:delText>Recommended ratio</w:delText>
        </w:r>
      </w:del>
      <w:ins w:id="1343" w:author="Pärtel" w:date="2021-08-19T17:51:00Z">
        <w:del w:id="1344" w:author="Rasmussen, Travis J CIV USCG SILC (USA)" w:date="2025-04-12T11:28:00Z" w16du:dateUtc="2025-04-12T15:28:00Z">
          <w:r w:rsidRPr="0026470E" w:rsidDel="004E1189">
            <w:rPr>
              <w:rFonts w:eastAsiaTheme="minorEastAsia"/>
              <w:i/>
              <w:iCs/>
            </w:rPr>
            <w:delText xml:space="preserve"> of intensities</w:delText>
          </w:r>
        </w:del>
      </w:ins>
      <w:del w:id="1345" w:author="Rasmussen, Travis J CIV USCG SILC (USA)" w:date="2025-04-12T11:28:00Z" w16du:dateUtc="2025-04-12T15:28:00Z">
        <w:r w:rsidRPr="0026470E" w:rsidDel="004E1189">
          <w:rPr>
            <w:rFonts w:eastAsiaTheme="minorEastAsia"/>
            <w:i/>
            <w:iCs/>
          </w:rPr>
          <w:delText>:</w:delText>
        </w:r>
      </w:del>
    </w:p>
    <w:p w14:paraId="0E490CC0" w14:textId="1BE9A85F" w:rsidR="00FE2B3E" w:rsidDel="004E1189" w:rsidRDefault="009F5344">
      <w:pPr>
        <w:pStyle w:val="BodyText"/>
        <w:rPr>
          <w:del w:id="1346" w:author="Rasmussen, Travis J CIV USCG SILC (USA)" w:date="2025-04-12T11:28:00Z" w16du:dateUtc="2025-04-12T15:28:00Z"/>
        </w:rPr>
      </w:pPr>
      <w:del w:id="1347" w:author="Rasmussen, Travis J CIV USCG SILC (USA)" w:date="2025-04-12T11:28:00Z" w16du:dateUtc="2025-04-12T15:28:00Z">
        <w:r w:rsidDel="004E1189">
          <w:delText>The recommended ratio between the luminous intensities of front and rear light is then</w:delText>
        </w:r>
      </w:del>
      <w:ins w:id="1348" w:author="Pärtel" w:date="2021-08-19T18:05:00Z">
        <w:del w:id="1349" w:author="Rasmussen, Travis J CIV USCG SILC (USA)" w:date="2025-04-12T11:28:00Z" w16du:dateUtc="2025-04-12T15:28:00Z">
          <w:r w:rsidDel="004E1189">
            <w:delText xml:space="preserve"> selected as follows</w:delText>
          </w:r>
        </w:del>
      </w:ins>
      <w:del w:id="1350" w:author="Rasmussen, Travis J CIV USCG SILC (USA)" w:date="2025-04-12T11:28:00Z" w16du:dateUtc="2025-04-12T15:28:00Z">
        <w:r w:rsidDel="004E1189">
          <w:delText>:</w:delText>
        </w:r>
      </w:del>
    </w:p>
    <w:p w14:paraId="237AD7B3" w14:textId="4B2797D3" w:rsidR="00FE2B3E" w:rsidDel="0026470E" w:rsidRDefault="009F5344" w:rsidP="0026470E">
      <w:pPr>
        <w:pStyle w:val="Bullet1"/>
        <w:numPr>
          <w:ilvl w:val="0"/>
          <w:numId w:val="0"/>
        </w:numPr>
        <w:tabs>
          <w:tab w:val="left" w:pos="4395"/>
        </w:tabs>
        <w:rPr>
          <w:del w:id="1351" w:author="Rasmussen, Travis J CIV USCG SILC (USA)" w:date="2025-04-10T15:36:00Z" w16du:dateUtc="2025-04-10T19:36:00Z"/>
        </w:rPr>
      </w:pPr>
      <w:del w:id="1352" w:author="Rasmussen, Travis J CIV USCG SILC (USA)" w:date="2025-04-10T15:36:00Z" w16du:dateUtc="2025-04-10T19:36:00Z">
        <w:r w:rsidDel="0026470E">
          <w:delText>Recommended ratio:</w:delText>
        </w:r>
        <w:r w:rsidDel="0026470E">
          <w:tab/>
          <w:delText xml:space="preserve">if </w:delText>
        </w:r>
      </w:del>
      <m:oMath>
        <m:sSub>
          <m:sSubPr>
            <m:ctrlPr>
              <w:del w:id="1353" w:author="Rasmussen, Travis J CIV USCG SILC (USA)" w:date="2025-04-10T15:36:00Z" w16du:dateUtc="2025-04-10T19:36:00Z">
                <w:rPr>
                  <w:rFonts w:ascii="Cambria Math" w:hAnsi="Cambria Math"/>
                </w:rPr>
              </w:del>
            </m:ctrlPr>
          </m:sSubPr>
          <m:e>
            <m:r>
              <w:del w:id="1354" w:author="Rasmussen, Travis J CIV USCG SILC (USA)" w:date="2025-04-10T15:36:00Z" w16du:dateUtc="2025-04-10T19:36:00Z">
                <w:rPr>
                  <w:rFonts w:ascii="Cambria Math" w:hAnsi="Cambria Math"/>
                </w:rPr>
                <m:t>r</m:t>
              </w:del>
            </m:r>
          </m:e>
          <m:sub>
            <m:r>
              <w:del w:id="1355" w:author="Rasmussen, Travis J CIV USCG SILC (USA)" w:date="2025-04-10T15:36:00Z" w16du:dateUtc="2025-04-10T19:36:00Z">
                <m:rPr>
                  <m:sty m:val="p"/>
                </m:rPr>
                <w:rPr>
                  <w:rFonts w:ascii="Cambria Math" w:hAnsi="Cambria Math"/>
                </w:rPr>
                <m:t>1</m:t>
              </w:del>
            </m:r>
          </m:sub>
        </m:sSub>
        <m:r>
          <w:del w:id="1356" w:author="Rasmussen, Travis J CIV USCG SILC (USA)" w:date="2025-04-10T15:36:00Z" w16du:dateUtc="2025-04-10T19:36:00Z">
            <m:rPr>
              <m:sty m:val="p"/>
            </m:rPr>
            <w:rPr>
              <w:rFonts w:ascii="Cambria Math" w:hAnsi="Cambria Math"/>
            </w:rPr>
            <m:t>&lt;</m:t>
          </w:del>
        </m:r>
        <m:f>
          <m:fPr>
            <m:ctrlPr>
              <w:del w:id="1357" w:author="Rasmussen, Travis J CIV USCG SILC (USA)" w:date="2025-04-10T15:36:00Z" w16du:dateUtc="2025-04-10T19:36:00Z">
                <w:rPr>
                  <w:rFonts w:ascii="Cambria Math" w:hAnsi="Cambria Math"/>
                </w:rPr>
              </w:del>
            </m:ctrlPr>
          </m:fPr>
          <m:num>
            <m:r>
              <w:del w:id="1358" w:author="Rasmussen, Travis J CIV USCG SILC (USA)" w:date="2025-04-10T15:36:00Z" w16du:dateUtc="2025-04-10T19:36:00Z">
                <m:rPr>
                  <m:sty m:val="p"/>
                </m:rPr>
                <w:rPr>
                  <w:rFonts w:ascii="Cambria Math" w:hAnsi="Cambria Math"/>
                </w:rPr>
                <m:t>2</m:t>
              </w:del>
            </m:r>
          </m:num>
          <m:den>
            <m:sSub>
              <m:sSubPr>
                <m:ctrlPr>
                  <w:del w:id="1359" w:author="Rasmussen, Travis J CIV USCG SILC (USA)" w:date="2025-04-10T15:36:00Z" w16du:dateUtc="2025-04-10T19:36:00Z">
                    <w:rPr>
                      <w:rFonts w:ascii="Cambria Math" w:hAnsi="Cambria Math"/>
                    </w:rPr>
                  </w:del>
                </m:ctrlPr>
              </m:sSubPr>
              <m:e>
                <m:r>
                  <w:del w:id="1360" w:author="Rasmussen, Travis J CIV USCG SILC (USA)" w:date="2025-04-10T15:36:00Z" w16du:dateUtc="2025-04-10T19:36:00Z">
                    <w:rPr>
                      <w:rFonts w:ascii="Cambria Math" w:hAnsi="Cambria Math"/>
                    </w:rPr>
                    <m:t>r</m:t>
                  </w:del>
                </m:r>
              </m:e>
              <m:sub>
                <m:r>
                  <w:del w:id="1361" w:author="Rasmussen, Travis J CIV USCG SILC (USA)" w:date="2025-04-10T15:36:00Z" w16du:dateUtc="2025-04-10T19:36:00Z">
                    <m:rPr>
                      <m:sty m:val="p"/>
                    </m:rPr>
                    <w:rPr>
                      <w:rFonts w:ascii="Cambria Math" w:hAnsi="Cambria Math"/>
                    </w:rPr>
                    <m:t>2</m:t>
                  </w:del>
                </m:r>
              </m:sub>
            </m:sSub>
          </m:den>
        </m:f>
      </m:oMath>
      <w:del w:id="1362" w:author="Rasmussen, Travis J CIV USCG SILC (USA)" w:date="2025-04-10T15:36:00Z" w16du:dateUtc="2025-04-10T19:36:00Z">
        <w:r w:rsidDel="0026470E">
          <w:rPr>
            <w:rFonts w:eastAsiaTheme="minorEastAsia"/>
          </w:rPr>
          <w:delText xml:space="preserve">  the </w:delText>
        </w:r>
        <w:commentRangeStart w:id="1363"/>
        <w:r w:rsidDel="0026470E">
          <w:rPr>
            <w:rFonts w:eastAsiaTheme="minorEastAsia"/>
          </w:rPr>
          <w:delText xml:space="preserve">recommended </w:delText>
        </w:r>
        <w:commentRangeEnd w:id="1363"/>
        <w:r w:rsidDel="0026470E">
          <w:rPr>
            <w:rStyle w:val="CommentReference"/>
            <w:color w:val="auto"/>
          </w:rPr>
          <w:commentReference w:id="1363"/>
        </w:r>
        <w:r w:rsidDel="0026470E">
          <w:rPr>
            <w:rFonts w:eastAsiaTheme="minorEastAsia"/>
          </w:rPr>
          <w:delText xml:space="preserve">ratio is </w:delText>
        </w:r>
      </w:del>
      <m:oMath>
        <m:r>
          <w:del w:id="1364" w:author="Rasmussen, Travis J CIV USCG SILC (USA)" w:date="2025-04-10T15:36:00Z" w16du:dateUtc="2025-04-10T19:36:00Z">
            <w:rPr>
              <w:rFonts w:ascii="Cambria Math" w:eastAsiaTheme="minorEastAsia" w:hAnsi="Cambria Math"/>
            </w:rPr>
            <m:t>r</m:t>
          </w:del>
        </m:r>
        <m:r>
          <w:del w:id="1365" w:author="Rasmussen, Travis J CIV USCG SILC (USA)" w:date="2025-04-10T15:36:00Z" w16du:dateUtc="2025-04-10T19:36:00Z">
            <m:rPr>
              <m:sty m:val="p"/>
            </m:rPr>
            <w:rPr>
              <w:rFonts w:ascii="Cambria Math" w:eastAsiaTheme="minorEastAsia" w:hAnsi="Cambria Math"/>
            </w:rPr>
            <m:t>=</m:t>
          </w:del>
        </m:r>
        <m:sSub>
          <m:sSubPr>
            <m:ctrlPr>
              <w:del w:id="1366" w:author="Rasmussen, Travis J CIV USCG SILC (USA)" w:date="2025-04-10T15:36:00Z" w16du:dateUtc="2025-04-10T19:36:00Z">
                <w:rPr>
                  <w:rFonts w:ascii="Cambria Math" w:eastAsiaTheme="minorEastAsia" w:hAnsi="Cambria Math"/>
                </w:rPr>
              </w:del>
            </m:ctrlPr>
          </m:sSubPr>
          <m:e>
            <m:r>
              <w:del w:id="1367" w:author="Rasmussen, Travis J CIV USCG SILC (USA)" w:date="2025-04-10T15:36:00Z" w16du:dateUtc="2025-04-10T19:36:00Z">
                <w:rPr>
                  <w:rFonts w:ascii="Cambria Math" w:eastAsiaTheme="minorEastAsia" w:hAnsi="Cambria Math"/>
                </w:rPr>
                <m:t>r</m:t>
              </w:del>
            </m:r>
          </m:e>
          <m:sub>
            <m:r>
              <w:del w:id="1368" w:author="Rasmussen, Travis J CIV USCG SILC (USA)" w:date="2025-04-10T15:36:00Z" w16du:dateUtc="2025-04-10T19:36:00Z">
                <m:rPr>
                  <m:sty m:val="p"/>
                </m:rPr>
                <w:rPr>
                  <w:rFonts w:ascii="Cambria Math" w:eastAsiaTheme="minorEastAsia" w:hAnsi="Cambria Math"/>
                </w:rPr>
                <m:t>1</m:t>
              </w:del>
            </m:r>
          </m:sub>
        </m:sSub>
      </m:oMath>
      <w:del w:id="1369" w:author="Rasmussen, Travis J CIV USCG SILC (USA)" w:date="2025-04-10T15:36:00Z" w16du:dateUtc="2025-04-10T19:36:00Z">
        <w:r w:rsidDel="0026470E">
          <w:br/>
        </w:r>
        <w:r w:rsidDel="0026470E">
          <w:tab/>
        </w:r>
        <w:r w:rsidDel="0026470E">
          <w:rPr>
            <w:rFonts w:eastAsiaTheme="minorEastAsia"/>
          </w:rPr>
          <w:delText xml:space="preserve">If </w:delText>
        </w:r>
      </w:del>
      <m:oMath>
        <m:sSub>
          <m:sSubPr>
            <m:ctrlPr>
              <w:del w:id="1370" w:author="Rasmussen, Travis J CIV USCG SILC (USA)" w:date="2025-04-10T15:36:00Z" w16du:dateUtc="2025-04-10T19:36:00Z">
                <w:rPr>
                  <w:rFonts w:ascii="Cambria Math" w:hAnsi="Cambria Math"/>
                </w:rPr>
              </w:del>
            </m:ctrlPr>
          </m:sSubPr>
          <m:e>
            <m:r>
              <w:del w:id="1371" w:author="Rasmussen, Travis J CIV USCG SILC (USA)" w:date="2025-04-10T15:36:00Z" w16du:dateUtc="2025-04-10T19:36:00Z">
                <w:rPr>
                  <w:rFonts w:ascii="Cambria Math" w:hAnsi="Cambria Math"/>
                </w:rPr>
                <m:t>r</m:t>
              </w:del>
            </m:r>
          </m:e>
          <m:sub>
            <m:r>
              <w:del w:id="1372" w:author="Rasmussen, Travis J CIV USCG SILC (USA)" w:date="2025-04-10T15:36:00Z" w16du:dateUtc="2025-04-10T19:36:00Z">
                <m:rPr>
                  <m:sty m:val="p"/>
                </m:rPr>
                <w:rPr>
                  <w:rFonts w:ascii="Cambria Math" w:hAnsi="Cambria Math"/>
                </w:rPr>
                <m:t>1</m:t>
              </w:del>
            </m:r>
          </m:sub>
        </m:sSub>
        <m:r>
          <w:del w:id="1373" w:author="Rasmussen, Travis J CIV USCG SILC (USA)" w:date="2025-04-10T15:36:00Z" w16du:dateUtc="2025-04-10T19:36:00Z">
            <m:rPr>
              <m:sty m:val="p"/>
            </m:rPr>
            <w:rPr>
              <w:rFonts w:ascii="Cambria Math" w:hAnsi="Cambria Math"/>
            </w:rPr>
            <m:t>≥</m:t>
          </w:del>
        </m:r>
        <m:f>
          <m:fPr>
            <m:ctrlPr>
              <w:del w:id="1374" w:author="Rasmussen, Travis J CIV USCG SILC (USA)" w:date="2025-04-10T15:36:00Z" w16du:dateUtc="2025-04-10T19:36:00Z">
                <w:rPr>
                  <w:rFonts w:ascii="Cambria Math" w:hAnsi="Cambria Math"/>
                </w:rPr>
              </w:del>
            </m:ctrlPr>
          </m:fPr>
          <m:num>
            <m:r>
              <w:del w:id="1375" w:author="Rasmussen, Travis J CIV USCG SILC (USA)" w:date="2025-04-10T15:36:00Z" w16du:dateUtc="2025-04-10T19:36:00Z">
                <m:rPr>
                  <m:sty m:val="p"/>
                </m:rPr>
                <w:rPr>
                  <w:rFonts w:ascii="Cambria Math" w:hAnsi="Cambria Math"/>
                </w:rPr>
                <m:t>2</m:t>
              </w:del>
            </m:r>
          </m:num>
          <m:den>
            <m:sSub>
              <m:sSubPr>
                <m:ctrlPr>
                  <w:del w:id="1376" w:author="Rasmussen, Travis J CIV USCG SILC (USA)" w:date="2025-04-10T15:36:00Z" w16du:dateUtc="2025-04-10T19:36:00Z">
                    <w:rPr>
                      <w:rFonts w:ascii="Cambria Math" w:hAnsi="Cambria Math"/>
                    </w:rPr>
                  </w:del>
                </m:ctrlPr>
              </m:sSubPr>
              <m:e>
                <m:r>
                  <w:del w:id="1377" w:author="Rasmussen, Travis J CIV USCG SILC (USA)" w:date="2025-04-10T15:36:00Z" w16du:dateUtc="2025-04-10T19:36:00Z">
                    <w:rPr>
                      <w:rFonts w:ascii="Cambria Math" w:hAnsi="Cambria Math"/>
                    </w:rPr>
                    <m:t>r</m:t>
                  </w:del>
                </m:r>
              </m:e>
              <m:sub>
                <m:r>
                  <w:del w:id="1378" w:author="Rasmussen, Travis J CIV USCG SILC (USA)" w:date="2025-04-10T15:36:00Z" w16du:dateUtc="2025-04-10T19:36:00Z">
                    <m:rPr>
                      <m:sty m:val="p"/>
                    </m:rPr>
                    <w:rPr>
                      <w:rFonts w:ascii="Cambria Math" w:hAnsi="Cambria Math"/>
                    </w:rPr>
                    <m:t>2</m:t>
                  </w:del>
                </m:r>
              </m:sub>
            </m:sSub>
          </m:den>
        </m:f>
      </m:oMath>
      <w:del w:id="1379" w:author="Rasmussen, Travis J CIV USCG SILC (USA)" w:date="2025-04-10T15:36:00Z" w16du:dateUtc="2025-04-10T19:36:00Z">
        <w:r w:rsidDel="0026470E">
          <w:rPr>
            <w:rFonts w:eastAsiaTheme="minorEastAsia"/>
          </w:rPr>
          <w:delText xml:space="preserve">  the recommended ratio is </w:delText>
        </w:r>
      </w:del>
      <m:oMath>
        <m:r>
          <w:del w:id="1380" w:author="Rasmussen, Travis J CIV USCG SILC (USA)" w:date="2025-04-10T15:36:00Z" w16du:dateUtc="2025-04-10T19:36:00Z">
            <w:rPr>
              <w:rFonts w:ascii="Cambria Math" w:eastAsiaTheme="minorEastAsia" w:hAnsi="Cambria Math"/>
            </w:rPr>
            <m:t>r</m:t>
          </w:del>
        </m:r>
        <m:r>
          <w:del w:id="1381" w:author="Rasmussen, Travis J CIV USCG SILC (USA)" w:date="2025-04-10T15:36:00Z" w16du:dateUtc="2025-04-10T19:36:00Z">
            <m:rPr>
              <m:sty m:val="p"/>
            </m:rPr>
            <w:rPr>
              <w:rFonts w:ascii="Cambria Math" w:eastAsiaTheme="minorEastAsia" w:hAnsi="Cambria Math"/>
            </w:rPr>
            <m:t>=</m:t>
          </w:del>
        </m:r>
        <m:f>
          <m:fPr>
            <m:ctrlPr>
              <w:del w:id="1382" w:author="Rasmussen, Travis J CIV USCG SILC (USA)" w:date="2025-04-10T15:36:00Z" w16du:dateUtc="2025-04-10T19:36:00Z">
                <w:rPr>
                  <w:rFonts w:ascii="Cambria Math" w:eastAsiaTheme="minorEastAsia" w:hAnsi="Cambria Math"/>
                </w:rPr>
              </w:del>
            </m:ctrlPr>
          </m:fPr>
          <m:num>
            <m:r>
              <w:del w:id="1383" w:author="Rasmussen, Travis J CIV USCG SILC (USA)" w:date="2025-04-10T15:36:00Z" w16du:dateUtc="2025-04-10T19:36:00Z">
                <m:rPr>
                  <m:sty m:val="p"/>
                </m:rPr>
                <w:rPr>
                  <w:rFonts w:ascii="Cambria Math" w:eastAsiaTheme="minorEastAsia" w:hAnsi="Cambria Math"/>
                </w:rPr>
                <m:t>2</m:t>
              </w:del>
            </m:r>
          </m:num>
          <m:den>
            <m:sSub>
              <m:sSubPr>
                <m:ctrlPr>
                  <w:del w:id="1384" w:author="Rasmussen, Travis J CIV USCG SILC (USA)" w:date="2025-04-10T15:36:00Z" w16du:dateUtc="2025-04-10T19:36:00Z">
                    <w:rPr>
                      <w:rFonts w:ascii="Cambria Math" w:eastAsiaTheme="minorEastAsia" w:hAnsi="Cambria Math"/>
                    </w:rPr>
                  </w:del>
                </m:ctrlPr>
              </m:sSubPr>
              <m:e>
                <m:r>
                  <w:del w:id="1385" w:author="Rasmussen, Travis J CIV USCG SILC (USA)" w:date="2025-04-10T15:36:00Z" w16du:dateUtc="2025-04-10T19:36:00Z">
                    <w:rPr>
                      <w:rFonts w:ascii="Cambria Math" w:eastAsiaTheme="minorEastAsia" w:hAnsi="Cambria Math"/>
                    </w:rPr>
                    <m:t>r</m:t>
                  </w:del>
                </m:r>
              </m:e>
              <m:sub>
                <m:r>
                  <w:del w:id="1386" w:author="Rasmussen, Travis J CIV USCG SILC (USA)" w:date="2025-04-10T15:36:00Z" w16du:dateUtc="2025-04-10T19:36:00Z">
                    <m:rPr>
                      <m:sty m:val="p"/>
                    </m:rPr>
                    <w:rPr>
                      <w:rFonts w:ascii="Cambria Math" w:eastAsiaTheme="minorEastAsia" w:hAnsi="Cambria Math"/>
                    </w:rPr>
                    <m:t>2</m:t>
                  </w:del>
                </m:r>
              </m:sub>
            </m:sSub>
          </m:den>
        </m:f>
      </m:oMath>
    </w:p>
    <w:p w14:paraId="3AB1BF7A" w14:textId="39903873" w:rsidR="00FE2B3E" w:rsidDel="004E1189" w:rsidRDefault="009F5344" w:rsidP="0026470E">
      <w:pPr>
        <w:pStyle w:val="Bullet1"/>
        <w:numPr>
          <w:ilvl w:val="0"/>
          <w:numId w:val="0"/>
        </w:numPr>
        <w:tabs>
          <w:tab w:val="left" w:pos="4395"/>
          <w:tab w:val="left" w:pos="9639"/>
        </w:tabs>
        <w:rPr>
          <w:del w:id="1387" w:author="Rasmussen, Travis J CIV USCG SILC (USA)" w:date="2025-04-12T11:28:00Z" w16du:dateUtc="2025-04-12T15:28:00Z"/>
        </w:rPr>
      </w:pPr>
      <w:ins w:id="1388" w:author="Sarah Robinson, WWA Advisor" w:date="2024-10-23T15:05:00Z">
        <w:del w:id="1389" w:author="Rasmussen, Travis J CIV USCG SILC (USA)" w:date="2025-04-10T15:36:00Z" w16du:dateUtc="2025-04-10T19:36:00Z">
          <w:r w:rsidDel="0026470E">
            <w:rPr>
              <w:rFonts w:eastAsiaTheme="minorEastAsia"/>
            </w:rPr>
            <w:delText>a</w:delText>
          </w:r>
        </w:del>
      </w:ins>
      <w:commentRangeStart w:id="1390"/>
      <w:commentRangeStart w:id="1391"/>
      <w:commentRangeStart w:id="1392"/>
      <w:ins w:id="1393" w:author="Pärtel" w:date="2021-08-19T18:03:00Z">
        <w:del w:id="1394" w:author="Rasmussen, Travis J CIV USCG SILC (USA)" w:date="2025-04-10T15:36:00Z" w16du:dateUtc="2025-04-10T19:36:00Z">
          <w:r w:rsidDel="0026470E">
            <w:rPr>
              <w:rFonts w:eastAsiaTheme="minorEastAsia"/>
            </w:rPr>
            <w:delText xml:space="preserve">And </w:delText>
          </w:r>
        </w:del>
      </w:ins>
      <w:commentRangeEnd w:id="1390"/>
      <w:ins w:id="1395" w:author="Pärtel" w:date="2021-08-19T18:04:00Z">
        <w:del w:id="1396" w:author="Rasmussen, Travis J CIV USCG SILC (USA)" w:date="2025-04-10T15:36:00Z" w16du:dateUtc="2025-04-10T19:36:00Z">
          <w:r w:rsidDel="0026470E">
            <w:rPr>
              <w:rStyle w:val="CommentReference"/>
              <w:color w:val="auto"/>
            </w:rPr>
            <w:commentReference w:id="1390"/>
          </w:r>
        </w:del>
      </w:ins>
      <w:commentRangeEnd w:id="1391"/>
      <w:del w:id="1397" w:author="Rasmussen, Travis J CIV USCG SILC (USA)" w:date="2025-04-10T15:36:00Z" w16du:dateUtc="2025-04-10T19:36:00Z">
        <w:r w:rsidDel="0026470E">
          <w:rPr>
            <w:rStyle w:val="CommentReference"/>
            <w:color w:val="auto"/>
          </w:rPr>
          <w:commentReference w:id="1391"/>
        </w:r>
        <w:commentRangeEnd w:id="1392"/>
        <w:r w:rsidDel="0026470E">
          <w:rPr>
            <w:rStyle w:val="CommentReference"/>
            <w:color w:val="auto"/>
          </w:rPr>
          <w:commentReference w:id="1392"/>
        </w:r>
      </w:del>
      <w:ins w:id="1398" w:author="Pärtel" w:date="2021-08-19T18:03:00Z">
        <w:del w:id="1399" w:author="Rasmussen, Travis J CIV USCG SILC (USA)" w:date="2025-04-10T15:36:00Z" w16du:dateUtc="2025-04-10T19:36:00Z">
          <w:r w:rsidDel="0026470E">
            <w:rPr>
              <w:rFonts w:eastAsiaTheme="minorEastAsia"/>
            </w:rPr>
            <w:delText xml:space="preserve">the </w:delText>
          </w:r>
        </w:del>
      </w:ins>
      <w:del w:id="1400" w:author="Rasmussen, Travis J CIV USCG SILC (USA)" w:date="2025-04-10T15:36:00Z" w16du:dateUtc="2025-04-10T19:36:00Z">
        <w:r w:rsidDel="0026470E">
          <w:rPr>
            <w:rFonts w:eastAsiaTheme="minorEastAsia"/>
          </w:rPr>
          <w:delText>R</w:delText>
        </w:r>
      </w:del>
      <w:ins w:id="1401" w:author="Pärtel" w:date="2021-08-19T18:03:00Z">
        <w:del w:id="1402" w:author="Rasmussen, Travis J CIV USCG SILC (USA)" w:date="2025-04-10T15:36:00Z" w16du:dateUtc="2025-04-10T19:36:00Z">
          <w:r w:rsidDel="0026470E">
            <w:rPr>
              <w:rFonts w:eastAsiaTheme="minorEastAsia"/>
            </w:rPr>
            <w:delText>r</w:delText>
          </w:r>
        </w:del>
      </w:ins>
      <w:del w:id="1403" w:author="Rasmussen, Travis J CIV USCG SILC (USA)" w:date="2025-04-10T15:36:00Z" w16du:dateUtc="2025-04-10T19:36:00Z">
        <w:r w:rsidDel="0026470E">
          <w:rPr>
            <w:rFonts w:eastAsiaTheme="minorEastAsia"/>
          </w:rPr>
          <w:delText xml:space="preserve">ecommended </w:delText>
        </w:r>
      </w:del>
      <w:ins w:id="1404" w:author="Pärtel" w:date="2021-08-19T18:06:00Z">
        <w:del w:id="1405" w:author="Rasmussen, Travis J CIV USCG SILC (USA)" w:date="2025-04-10T15:36:00Z" w16du:dateUtc="2025-04-10T19:36:00Z">
          <w:r w:rsidDel="0026470E">
            <w:rPr>
              <w:rFonts w:eastAsiaTheme="minorEastAsia"/>
            </w:rPr>
            <w:delText>n</w:delText>
          </w:r>
        </w:del>
      </w:ins>
      <w:ins w:id="1406" w:author="Pärtel" w:date="2021-08-19T18:04:00Z">
        <w:del w:id="1407" w:author="Rasmussen, Travis J CIV USCG SILC (USA)" w:date="2025-04-10T15:36:00Z" w16du:dateUtc="2025-04-10T19:36:00Z">
          <w:r w:rsidDel="0026470E">
            <w:rPr>
              <w:rFonts w:eastAsiaTheme="minorEastAsia"/>
            </w:rPr>
            <w:delText>ight time</w:delText>
          </w:r>
        </w:del>
      </w:ins>
      <w:ins w:id="1408" w:author="Sarah Robinson, WWA Advisor" w:date="2024-10-23T16:18:00Z">
        <w:del w:id="1409" w:author="Rasmussen, Travis J CIV USCG SILC (USA)" w:date="2025-04-10T15:36:00Z" w16du:dateUtc="2025-04-10T19:36:00Z">
          <w:r w:rsidDel="0026470E">
            <w:rPr>
              <w:rFonts w:eastAsiaTheme="minorEastAsia"/>
            </w:rPr>
            <w:delText>nighttime</w:delText>
          </w:r>
        </w:del>
      </w:ins>
      <w:ins w:id="1410" w:author="Pärtel" w:date="2021-08-19T18:04:00Z">
        <w:del w:id="1411" w:author="Rasmussen, Travis J CIV USCG SILC (USA)" w:date="2025-04-10T15:36:00Z" w16du:dateUtc="2025-04-10T19:36:00Z">
          <w:r w:rsidDel="0026470E">
            <w:rPr>
              <w:rFonts w:eastAsiaTheme="minorEastAsia"/>
            </w:rPr>
            <w:delText xml:space="preserve"> </w:delText>
          </w:r>
        </w:del>
      </w:ins>
      <w:del w:id="1412" w:author="Rasmussen, Travis J CIV USCG SILC (USA)" w:date="2025-04-10T15:36:00Z" w16du:dateUtc="2025-04-10T19:36:00Z">
        <w:r w:rsidDel="0026470E">
          <w:rPr>
            <w:rFonts w:eastAsiaTheme="minorEastAsia"/>
          </w:rPr>
          <w:delText xml:space="preserve">intensity </w:delText>
        </w:r>
      </w:del>
      <w:ins w:id="1413" w:author="Pärtel" w:date="2021-08-19T18:03:00Z">
        <w:del w:id="1414" w:author="Rasmussen, Travis J CIV USCG SILC (USA)" w:date="2025-04-10T15:36:00Z" w16du:dateUtc="2025-04-10T19:36:00Z">
          <w:r w:rsidDel="0026470E">
            <w:rPr>
              <w:rFonts w:eastAsiaTheme="minorEastAsia"/>
            </w:rPr>
            <w:delText xml:space="preserve">for the rear light is </w:delText>
          </w:r>
        </w:del>
      </w:ins>
      <w:del w:id="1415" w:author="Rasmussen, Travis J CIV USCG SILC (USA)" w:date="2025-04-10T15:36:00Z" w16du:dateUtc="2025-04-10T19:36:00Z">
        <w:r w:rsidDel="0026470E">
          <w:rPr>
            <w:rFonts w:eastAsiaTheme="minorEastAsia"/>
          </w:rPr>
          <w:delText>(RL, night):</w:delText>
        </w:r>
        <w:r w:rsidDel="0026470E">
          <w:rPr>
            <w:rFonts w:eastAsiaTheme="minorEastAsia"/>
          </w:rPr>
          <w:tab/>
        </w:r>
      </w:del>
      <m:oMath>
        <m:sSub>
          <m:sSubPr>
            <m:ctrlPr>
              <w:del w:id="1416" w:author="Rasmussen, Travis J CIV USCG SILC (USA)" w:date="2025-04-10T15:36:00Z" w16du:dateUtc="2025-04-10T19:36:00Z">
                <w:rPr>
                  <w:rFonts w:ascii="Cambria Math" w:eastAsiaTheme="minorEastAsia" w:hAnsi="Cambria Math"/>
                </w:rPr>
              </w:del>
            </m:ctrlPr>
          </m:sSubPr>
          <m:e>
            <m:r>
              <w:del w:id="1417" w:author="Rasmussen, Travis J CIV USCG SILC (USA)" w:date="2025-04-10T15:36:00Z" w16du:dateUtc="2025-04-10T19:36:00Z">
                <w:rPr>
                  <w:rFonts w:ascii="Cambria Math" w:eastAsiaTheme="minorEastAsia" w:hAnsi="Cambria Math"/>
                </w:rPr>
                <m:t>I</m:t>
              </w:del>
            </m:r>
          </m:e>
          <m:sub>
            <m:r>
              <w:del w:id="1418" w:author="Rasmussen, Travis J CIV USCG SILC (USA)" w:date="2025-04-10T15:36:00Z" w16du:dateUtc="2025-04-10T19:36:00Z">
                <w:rPr>
                  <w:rFonts w:ascii="Cambria Math" w:eastAsiaTheme="minorEastAsia" w:hAnsi="Cambria Math"/>
                </w:rPr>
                <m:t>RL</m:t>
              </w:del>
            </m:r>
            <m:r>
              <w:del w:id="1419" w:author="Rasmussen, Travis J CIV USCG SILC (USA)" w:date="2025-04-10T15:36:00Z" w16du:dateUtc="2025-04-10T19:36:00Z">
                <m:rPr>
                  <m:sty m:val="p"/>
                </m:rPr>
                <w:rPr>
                  <w:rFonts w:ascii="Cambria Math" w:eastAsiaTheme="minorEastAsia" w:hAnsi="Cambria Math"/>
                </w:rPr>
                <m:t>,</m:t>
              </w:del>
            </m:r>
            <m:r>
              <w:del w:id="1420" w:author="Rasmussen, Travis J CIV USCG SILC (USA)" w:date="2025-04-10T15:36:00Z" w16du:dateUtc="2025-04-10T19:36:00Z">
                <w:rPr>
                  <w:rFonts w:ascii="Cambria Math" w:eastAsiaTheme="minorEastAsia" w:hAnsi="Cambria Math"/>
                </w:rPr>
                <m:t>rec</m:t>
              </w:del>
            </m:r>
          </m:sub>
        </m:sSub>
        <m:r>
          <w:del w:id="1421" w:author="Rasmussen, Travis J CIV USCG SILC (USA)" w:date="2025-04-10T15:36:00Z" w16du:dateUtc="2025-04-10T19:36:00Z">
            <m:rPr>
              <m:sty m:val="p"/>
            </m:rPr>
            <w:rPr>
              <w:rFonts w:ascii="Cambria Math" w:eastAsiaTheme="minorEastAsia" w:hAnsi="Cambria Math"/>
            </w:rPr>
            <m:t>=</m:t>
          </w:del>
        </m:r>
        <m:r>
          <w:del w:id="1422" w:author="Rasmussen, Travis J CIV USCG SILC (USA)" w:date="2025-04-10T15:36:00Z" w16du:dateUtc="2025-04-10T19:36:00Z">
            <w:rPr>
              <w:rFonts w:ascii="Cambria Math" w:eastAsiaTheme="minorEastAsia" w:hAnsi="Cambria Math"/>
            </w:rPr>
            <m:t>r∙</m:t>
          </w:del>
        </m:r>
        <m:sSub>
          <m:sSubPr>
            <m:ctrlPr>
              <w:del w:id="1423" w:author="Rasmussen, Travis J CIV USCG SILC (USA)" w:date="2025-04-10T15:36:00Z" w16du:dateUtc="2025-04-10T19:36:00Z">
                <w:rPr>
                  <w:rFonts w:ascii="Cambria Math" w:eastAsiaTheme="minorEastAsia" w:hAnsi="Cambria Math"/>
                </w:rPr>
              </w:del>
            </m:ctrlPr>
          </m:sSubPr>
          <m:e>
            <m:r>
              <w:del w:id="1424" w:author="Rasmussen, Travis J CIV USCG SILC (USA)" w:date="2025-04-10T15:36:00Z" w16du:dateUtc="2025-04-10T19:36:00Z">
                <w:rPr>
                  <w:rFonts w:ascii="Cambria Math" w:eastAsiaTheme="minorEastAsia" w:hAnsi="Cambria Math"/>
                </w:rPr>
                <m:t>I</m:t>
              </w:del>
            </m:r>
          </m:e>
          <m:sub>
            <m:r>
              <w:del w:id="1425" w:author="Rasmussen, Travis J CIV USCG SILC (USA)" w:date="2025-04-10T15:36:00Z" w16du:dateUtc="2025-04-10T19:36:00Z">
                <w:rPr>
                  <w:rFonts w:ascii="Cambria Math" w:eastAsiaTheme="minorEastAsia" w:hAnsi="Cambria Math"/>
                </w:rPr>
                <m:t>FL</m:t>
              </w:del>
            </m:r>
            <m:r>
              <w:del w:id="1426" w:author="Rasmussen, Travis J CIV USCG SILC (USA)" w:date="2025-04-10T15:36:00Z" w16du:dateUtc="2025-04-10T19:36:00Z">
                <m:rPr>
                  <m:sty m:val="p"/>
                </m:rPr>
                <w:rPr>
                  <w:rFonts w:ascii="Cambria Math" w:eastAsiaTheme="minorEastAsia" w:hAnsi="Cambria Math"/>
                </w:rPr>
                <m:t>,</m:t>
              </w:del>
            </m:r>
            <m:r>
              <w:del w:id="1427" w:author="Rasmussen, Travis J CIV USCG SILC (USA)" w:date="2025-04-10T15:36:00Z" w16du:dateUtc="2025-04-10T19:36:00Z">
                <w:rPr>
                  <w:rFonts w:ascii="Cambria Math" w:eastAsiaTheme="minorEastAsia" w:hAnsi="Cambria Math"/>
                </w:rPr>
                <m:t>rec</m:t>
              </w:del>
            </m:r>
          </m:sub>
        </m:sSub>
      </m:oMath>
      <w:del w:id="1428" w:author="Rasmussen, Travis J CIV USCG SILC (USA)" w:date="2025-04-10T15:36:00Z" w16du:dateUtc="2025-04-10T19:36:00Z">
        <w:r w:rsidDel="0026470E">
          <w:rPr>
            <w:rFonts w:eastAsiaTheme="minorEastAsia"/>
          </w:rPr>
          <w:tab/>
          <w:delText>(12)</w:delText>
        </w:r>
      </w:del>
    </w:p>
    <w:p w14:paraId="500B6FCE" w14:textId="5F8A9AA8" w:rsidR="00FE2B3E" w:rsidDel="004E1189" w:rsidRDefault="009F5344">
      <w:pPr>
        <w:pStyle w:val="BodyText"/>
        <w:rPr>
          <w:del w:id="1429" w:author="Rasmussen, Travis J CIV USCG SILC (USA)" w:date="2025-04-12T11:28:00Z" w16du:dateUtc="2025-04-12T15:28:00Z"/>
          <w:highlight w:val="yellow"/>
        </w:rPr>
      </w:pPr>
      <w:del w:id="1430" w:author="Rasmussen, Travis J CIV USCG SILC (USA)" w:date="2025-04-12T11:28:00Z" w16du:dateUtc="2025-04-12T15:28:00Z">
        <w:r w:rsidDel="004E1189">
          <w:rPr>
            <w:highlight w:val="yellow"/>
          </w:rPr>
          <w:delText>To Pärtel:</w:delText>
        </w:r>
      </w:del>
    </w:p>
    <w:p w14:paraId="61CD0C6C" w14:textId="25310B2A" w:rsidR="00FE2B3E" w:rsidDel="004E1189" w:rsidRDefault="009F5344">
      <w:pPr>
        <w:pStyle w:val="BodyText"/>
        <w:rPr>
          <w:del w:id="1431" w:author="Rasmussen, Travis J CIV USCG SILC (USA)" w:date="2025-04-12T11:28:00Z" w16du:dateUtc="2025-04-12T15:28:00Z"/>
          <w:highlight w:val="yellow"/>
        </w:rPr>
      </w:pPr>
      <w:del w:id="1432" w:author="Rasmussen, Travis J CIV USCG SILC (USA)" w:date="2025-04-12T11:28:00Z" w16du:dateUtc="2025-04-12T15:28:00Z">
        <w:r w:rsidDel="004E1189">
          <w:rPr>
            <w:highlight w:val="yellow"/>
          </w:rPr>
          <w:delText xml:space="preserve">- I added two alternatives for the recommended </w:delText>
        </w:r>
        <w:commentRangeStart w:id="1433"/>
        <w:commentRangeStart w:id="1434"/>
        <w:commentRangeStart w:id="1435"/>
        <w:commentRangeStart w:id="1436"/>
        <w:commentRangeStart w:id="1437"/>
        <w:r w:rsidDel="004E1189">
          <w:rPr>
            <w:highlight w:val="yellow"/>
          </w:rPr>
          <w:delText>value</w:delText>
        </w:r>
        <w:commentRangeEnd w:id="1433"/>
        <w:r w:rsidDel="004E1189">
          <w:rPr>
            <w:rStyle w:val="CommentReference"/>
          </w:rPr>
          <w:commentReference w:id="1433"/>
        </w:r>
        <w:commentRangeEnd w:id="1434"/>
        <w:r w:rsidDel="004E1189">
          <w:rPr>
            <w:rStyle w:val="CommentReference"/>
          </w:rPr>
          <w:commentReference w:id="1434"/>
        </w:r>
        <w:commentRangeEnd w:id="1435"/>
        <w:r w:rsidDel="004E1189">
          <w:rPr>
            <w:rStyle w:val="CommentReference"/>
          </w:rPr>
          <w:commentReference w:id="1435"/>
        </w:r>
        <w:commentRangeEnd w:id="1436"/>
        <w:r w:rsidDel="004E1189">
          <w:rPr>
            <w:rStyle w:val="CommentReference"/>
          </w:rPr>
          <w:commentReference w:id="1436"/>
        </w:r>
        <w:commentRangeEnd w:id="1437"/>
        <w:r w:rsidDel="004E1189">
          <w:rPr>
            <w:rStyle w:val="CommentReference"/>
          </w:rPr>
          <w:commentReference w:id="1437"/>
        </w:r>
        <w:r w:rsidDel="004E1189">
          <w:rPr>
            <w:highlight w:val="yellow"/>
          </w:rPr>
          <w:delText>.</w:delText>
        </w:r>
      </w:del>
    </w:p>
    <w:p w14:paraId="12627C3B" w14:textId="5F2D02AD" w:rsidR="00FE2B3E" w:rsidDel="004E1189" w:rsidRDefault="009F5344">
      <w:pPr>
        <w:pStyle w:val="BodyText"/>
        <w:rPr>
          <w:del w:id="1438" w:author="Rasmussen, Travis J CIV USCG SILC (USA)" w:date="2025-04-12T11:28:00Z" w16du:dateUtc="2025-04-12T15:28:00Z"/>
        </w:rPr>
      </w:pPr>
      <w:del w:id="1439" w:author="Rasmussen, Travis J CIV USCG SILC (USA)" w:date="2025-04-12T11:28:00Z" w16du:dateUtc="2025-04-12T15:28:00Z">
        <w:r w:rsidDel="004E1189">
          <w:rPr>
            <w:highlight w:val="yellow"/>
          </w:rPr>
          <w:delText xml:space="preserve">- Are there other alternatives for a </w:delText>
        </w:r>
        <w:commentRangeStart w:id="1440"/>
        <w:commentRangeStart w:id="1441"/>
        <w:commentRangeStart w:id="1442"/>
        <w:r w:rsidDel="004E1189">
          <w:rPr>
            <w:highlight w:val="yellow"/>
          </w:rPr>
          <w:delText>recommended intensity</w:delText>
        </w:r>
        <w:commentRangeEnd w:id="1440"/>
        <w:r w:rsidDel="004E1189">
          <w:rPr>
            <w:rStyle w:val="CommentReference"/>
          </w:rPr>
          <w:commentReference w:id="1440"/>
        </w:r>
        <w:commentRangeEnd w:id="1441"/>
        <w:r w:rsidDel="004E1189">
          <w:rPr>
            <w:rStyle w:val="CommentReference"/>
          </w:rPr>
          <w:commentReference w:id="1441"/>
        </w:r>
        <w:commentRangeEnd w:id="1442"/>
        <w:r w:rsidDel="004E1189">
          <w:rPr>
            <w:rStyle w:val="CommentReference"/>
          </w:rPr>
          <w:commentReference w:id="1442"/>
        </w:r>
        <w:r w:rsidDel="004E1189">
          <w:rPr>
            <w:highlight w:val="yellow"/>
          </w:rPr>
          <w:delText>?</w:delText>
        </w:r>
      </w:del>
    </w:p>
    <w:p w14:paraId="6744939C" w14:textId="77777777" w:rsidR="00FE2B3E" w:rsidRDefault="009F5344">
      <w:pPr>
        <w:pStyle w:val="BodyText"/>
      </w:pPr>
      <w:del w:id="1443" w:author="Sarah Robinson, WWA Advisor" w:date="2024-10-23T15:39:00Z">
        <w:r>
          <w:delText>At daytime</w:delText>
        </w:r>
      </w:del>
      <w:ins w:id="1444" w:author="Sarah Robinson, WWA Advisor" w:date="2024-10-23T15:39:00Z">
        <w:r>
          <w:t>During daylight</w:t>
        </w:r>
      </w:ins>
      <w:r>
        <w:t xml:space="preserve"> the luminous intensity of a light needs to be </w:t>
      </w:r>
      <w:del w:id="1445" w:author="Pärtel" w:date="2021-08-19T18:22:00Z">
        <w:r>
          <w:delText xml:space="preserve">factors </w:delText>
        </w:r>
      </w:del>
      <w:ins w:id="1446" w:author="Pärtel" w:date="2021-08-19T18:22:00Z">
        <w:r>
          <w:t xml:space="preserve">magnitudes </w:t>
        </w:r>
      </w:ins>
      <w:ins w:id="1447" w:author="Pärtel" w:date="2021-08-19T18:23:00Z">
        <w:r>
          <w:t xml:space="preserve">higher </w:t>
        </w:r>
      </w:ins>
      <w:del w:id="1448" w:author="Pärtel" w:date="2021-08-19T18:23:00Z">
        <w:r>
          <w:delText xml:space="preserve">more intense </w:delText>
        </w:r>
      </w:del>
      <w:r>
        <w:t xml:space="preserve">than at nighttime. This may </w:t>
      </w:r>
      <w:ins w:id="1449" w:author="Sarah Robinson, WWA Advisor" w:date="2024-10-23T16:07:00Z">
        <w:r>
          <w:t>result in</w:t>
        </w:r>
      </w:ins>
      <w:commentRangeStart w:id="1450"/>
      <w:del w:id="1451" w:author="Sarah Robinson, WWA Advisor" w:date="2024-10-23T16:07:00Z">
        <w:r>
          <w:delText xml:space="preserve">cause </w:delText>
        </w:r>
      </w:del>
      <w:commentRangeEnd w:id="1450"/>
      <w:r>
        <w:rPr>
          <w:rStyle w:val="CommentReference"/>
        </w:rPr>
        <w:commentReference w:id="1450"/>
      </w:r>
      <w:del w:id="1452" w:author="Sarah Robinson, WWA Advisor" w:date="2024-10-23T15:39:00Z">
        <w:r>
          <w:delText>very</w:delText>
        </w:r>
      </w:del>
      <w:r>
        <w:t xml:space="preserve"> complex lighting and power </w:t>
      </w:r>
      <w:del w:id="1453" w:author="Sarah Robinson, WWA Advisor" w:date="2024-10-23T15:39:00Z">
        <w:r>
          <w:delText>systems</w:delText>
        </w:r>
      </w:del>
      <w:ins w:id="1454" w:author="Sarah Robinson, WWA Advisor" w:date="2024-10-23T15:39:00Z">
        <w:r>
          <w:t>requirements</w:t>
        </w:r>
      </w:ins>
      <w:r>
        <w:t xml:space="preserve">. </w:t>
      </w:r>
      <w:ins w:id="1455" w:author="Pärtel" w:date="2021-08-19T18:24:00Z">
        <w:r>
          <w:t>Therefore</w:t>
        </w:r>
      </w:ins>
      <w:ins w:id="1456" w:author="Sarah Robinson, WWA Advisor" w:date="2024-10-23T15:39:00Z">
        <w:r>
          <w:t>,</w:t>
        </w:r>
      </w:ins>
      <w:ins w:id="1457" w:author="Pärtel" w:date="2021-08-19T18:24:00Z">
        <w:r>
          <w:t xml:space="preserve"> </w:t>
        </w:r>
      </w:ins>
      <w:del w:id="1458" w:author="Pärtel" w:date="2021-08-19T18:24:00Z">
        <w:r>
          <w:delText xml:space="preserve">A </w:delText>
        </w:r>
      </w:del>
      <w:del w:id="1459" w:author="Sarah Robinson, WWA Advisor" w:date="2024-10-23T15:39:00Z">
        <w:r>
          <w:delText>recommended</w:delText>
        </w:r>
      </w:del>
      <w:ins w:id="1460" w:author="Sarah Robinson, WWA Advisor" w:date="2024-10-23T15:39:00Z">
        <w:r>
          <w:t>design</w:t>
        </w:r>
      </w:ins>
      <w:r>
        <w:t xml:space="preserve"> luminous intensity is not calculated</w:t>
      </w:r>
      <w:ins w:id="1461" w:author="Pärtel" w:date="2021-08-19T18:24:00Z">
        <w:r>
          <w:t xml:space="preserve"> for daytime lights</w:t>
        </w:r>
      </w:ins>
      <w:r>
        <w:t xml:space="preserve">. </w:t>
      </w:r>
      <w:del w:id="1462" w:author="Sarah Robinson, WWA Advisor" w:date="2024-10-23T15:40:00Z">
        <w:r>
          <w:delText>Instead</w:delText>
        </w:r>
      </w:del>
      <w:ins w:id="1463" w:author="Sarah Robinson, WWA Advisor" w:date="2024-10-23T15:40:00Z">
        <w:r>
          <w:t>Instead,</w:t>
        </w:r>
      </w:ins>
      <w:r>
        <w:t xml:space="preserve"> it is assumed that the </w:t>
      </w:r>
      <w:del w:id="1464" w:author="Sarah Robinson, WWA Advisor" w:date="2024-10-23T15:40:00Z">
        <w:r>
          <w:delText xml:space="preserve">selected </w:delText>
        </w:r>
      </w:del>
      <w:ins w:id="1465" w:author="Sarah Robinson, WWA Advisor" w:date="2024-10-23T15:40:00Z">
        <w:r>
          <w:t xml:space="preserve">design luminous </w:t>
        </w:r>
      </w:ins>
      <w:r>
        <w:t xml:space="preserve">intensity will be </w:t>
      </w:r>
      <w:del w:id="1466" w:author="Sarah Robinson, WWA Advisor" w:date="2024-10-23T15:40:00Z">
        <w:r>
          <w:delText xml:space="preserve">nearby </w:delText>
        </w:r>
      </w:del>
      <w:ins w:id="1467" w:author="Sarah Robinson, WWA Advisor" w:date="2024-10-23T15:40:00Z">
        <w:r>
          <w:t xml:space="preserve">equal to or above </w:t>
        </w:r>
      </w:ins>
      <w:r>
        <w:t xml:space="preserve">the minimum </w:t>
      </w:r>
      <w:ins w:id="1468" w:author="Sarah Robinson, WWA Advisor" w:date="2024-10-23T15:40:00Z">
        <w:r>
          <w:t>luminous intensity.</w:t>
        </w:r>
      </w:ins>
      <w:del w:id="1469" w:author="Sarah Robinson, WWA Advisor" w:date="2024-10-23T15:40:00Z">
        <w:r>
          <w:delText>value</w:delText>
        </w:r>
      </w:del>
      <w:del w:id="1470" w:author="Sarah Robinson, WWA Advisor" w:date="2024-10-23T15:41:00Z">
        <w:r>
          <w:delText>.</w:delText>
        </w:r>
      </w:del>
    </w:p>
    <w:p w14:paraId="4CDFC002" w14:textId="77777777" w:rsidR="00FE2B3E" w:rsidRDefault="00FE2B3E">
      <w:pPr>
        <w:pStyle w:val="BodyText"/>
      </w:pPr>
    </w:p>
    <w:p w14:paraId="08166412" w14:textId="324FA23B" w:rsidR="00FE2B3E" w:rsidRDefault="00D70941">
      <w:pPr>
        <w:pStyle w:val="Heading2"/>
      </w:pPr>
      <w:bookmarkStart w:id="1471" w:name="_Ref73626902"/>
      <w:bookmarkStart w:id="1472" w:name="_Toc195619045"/>
      <w:ins w:id="1473" w:author="Rasmussen, Travis J CIV USCG SILC (USA)" w:date="2025-04-15T14:15:00Z" w16du:dateUtc="2025-04-15T18:15:00Z">
        <w:r>
          <w:t>Vertical Difference Angle</w:t>
        </w:r>
      </w:ins>
      <w:bookmarkEnd w:id="1472"/>
      <w:ins w:id="1474" w:author="Sarah Robinson, WWA Advisor" w:date="2024-10-23T16:46:00Z">
        <w:del w:id="1475" w:author="Rasmussen, Travis J CIV USCG SILC (USA)" w:date="2025-04-15T14:15:00Z" w16du:dateUtc="2025-04-15T18:15:00Z">
          <w:r w:rsidR="009F5344" w:rsidDel="00D70941">
            <w:delText>Ve</w:delText>
          </w:r>
          <w:r w:rsidR="009F5344" w:rsidDel="004962B7">
            <w:delText xml:space="preserve">rtical difference </w:delText>
          </w:r>
        </w:del>
      </w:ins>
      <w:del w:id="1476" w:author="Rasmussen, Travis J CIV USCG SILC (USA)" w:date="2025-04-15T14:15:00Z" w16du:dateUtc="2025-04-15T18:15:00Z">
        <w:r w:rsidR="009F5344" w:rsidDel="004962B7">
          <w:delText>Angle</w:delText>
        </w:r>
      </w:del>
      <w:del w:id="1477" w:author="Sarah Robinson, WWA Advisor" w:date="2024-10-23T16:31:00Z">
        <w:r w:rsidR="009F5344">
          <w:delText>s</w:delText>
        </w:r>
      </w:del>
      <w:bookmarkEnd w:id="1471"/>
    </w:p>
    <w:p w14:paraId="5E09BC69" w14:textId="77777777" w:rsidR="00FE2B3E" w:rsidRDefault="00FE2B3E">
      <w:pPr>
        <w:pStyle w:val="Heading2separationline"/>
      </w:pPr>
    </w:p>
    <w:p w14:paraId="0CEF4FBA" w14:textId="5714B81F" w:rsidR="00FE2B3E" w:rsidRPr="0026470E" w:rsidRDefault="009F5344">
      <w:pPr>
        <w:pStyle w:val="BodyText"/>
        <w:rPr>
          <w:ins w:id="1478" w:author="Sarah Robinson, WWA Advisor" w:date="2024-10-23T16:48:00Z"/>
          <w:highlight w:val="yellow"/>
        </w:rPr>
      </w:pPr>
      <w:ins w:id="1479" w:author="Sarah Robinson, WWA Advisor" w:date="2024-10-23T16:44:00Z">
        <w:r w:rsidRPr="0026470E">
          <w:rPr>
            <w:highlight w:val="yellow"/>
          </w:rPr>
          <w:t xml:space="preserve">It is important that </w:t>
        </w:r>
      </w:ins>
      <w:ins w:id="1480" w:author="Rasmussen, Travis J CIV USCG SILC (USA)" w:date="2025-04-15T13:17:00Z" w16du:dateUtc="2025-04-15T17:17:00Z">
        <w:r w:rsidR="004C0894">
          <w:rPr>
            <w:highlight w:val="yellow"/>
          </w:rPr>
          <w:t xml:space="preserve">the navigator observes an elevation difference </w:t>
        </w:r>
        <w:r w:rsidR="007F1E48">
          <w:rPr>
            <w:highlight w:val="yellow"/>
          </w:rPr>
          <w:t xml:space="preserve">between the lights </w:t>
        </w:r>
      </w:ins>
      <w:ins w:id="1481" w:author="Rasmussen, Travis J CIV USCG SILC (USA)" w:date="2025-04-15T13:16:00Z" w16du:dateUtc="2025-04-15T17:16:00Z">
        <w:r w:rsidR="002133C6">
          <w:rPr>
            <w:highlight w:val="yellow"/>
          </w:rPr>
          <w:t xml:space="preserve">at any point </w:t>
        </w:r>
      </w:ins>
      <w:ins w:id="1482" w:author="Rasmussen, Travis J CIV USCG SILC (USA)" w:date="2025-04-15T13:17:00Z" w16du:dateUtc="2025-04-15T17:17:00Z">
        <w:r w:rsidR="007F1E48">
          <w:rPr>
            <w:highlight w:val="yellow"/>
          </w:rPr>
          <w:t>along</w:t>
        </w:r>
      </w:ins>
      <w:ins w:id="1483" w:author="Rasmussen, Travis J CIV USCG SILC (USA)" w:date="2025-04-15T13:16:00Z" w16du:dateUtc="2025-04-15T17:16:00Z">
        <w:r w:rsidR="002133C6">
          <w:rPr>
            <w:highlight w:val="yellow"/>
          </w:rPr>
          <w:t xml:space="preserve"> the useful segment</w:t>
        </w:r>
      </w:ins>
      <w:ins w:id="1484" w:author="Sarah Robinson, WWA Advisor" w:date="2024-10-23T16:44:00Z">
        <w:del w:id="1485" w:author="Rasmussen, Travis J CIV USCG SILC (USA)" w:date="2025-04-15T13:18:00Z" w16du:dateUtc="2025-04-15T17:18:00Z">
          <w:r w:rsidRPr="0026470E" w:rsidDel="007F1E48">
            <w:rPr>
              <w:highlight w:val="yellow"/>
            </w:rPr>
            <w:delText xml:space="preserve">the rear </w:delText>
          </w:r>
        </w:del>
      </w:ins>
      <w:ins w:id="1486" w:author="Sarah Robinson, WWA Advisor" w:date="2024-10-23T16:49:00Z">
        <w:del w:id="1487" w:author="Rasmussen, Travis J CIV USCG SILC (USA)" w:date="2025-04-15T13:18:00Z" w16du:dateUtc="2025-04-15T17:18:00Z">
          <w:r w:rsidRPr="0026470E" w:rsidDel="007F1E48">
            <w:rPr>
              <w:highlight w:val="yellow"/>
            </w:rPr>
            <w:delText>lead</w:delText>
          </w:r>
        </w:del>
      </w:ins>
      <w:ins w:id="1488" w:author="Sarah Robinson, WWA Advisor" w:date="2024-10-23T16:44:00Z">
        <w:del w:id="1489" w:author="Rasmussen, Travis J CIV USCG SILC (USA)" w:date="2025-04-15T13:18:00Z" w16du:dateUtc="2025-04-15T17:18:00Z">
          <w:r w:rsidRPr="0026470E" w:rsidDel="007F1E48">
            <w:rPr>
              <w:highlight w:val="yellow"/>
            </w:rPr>
            <w:delText xml:space="preserve"> is always seen above the front one in the useful segment</w:delText>
          </w:r>
        </w:del>
        <w:r w:rsidRPr="0026470E">
          <w:rPr>
            <w:highlight w:val="yellow"/>
          </w:rPr>
          <w:t xml:space="preserve">. </w:t>
        </w:r>
      </w:ins>
      <w:del w:id="1490" w:author="Sarah Robinson, WWA Advisor" w:date="2024-10-23T16:47:00Z">
        <w:r w:rsidRPr="0026470E">
          <w:rPr>
            <w:highlight w:val="yellow"/>
          </w:rPr>
          <w:delText xml:space="preserve">The elevation angle is the </w:delText>
        </w:r>
      </w:del>
      <w:ins w:id="1491" w:author="Sarah Robinson, WWA Advisor" w:date="2024-10-23T16:47:00Z">
        <w:r w:rsidRPr="0026470E">
          <w:rPr>
            <w:highlight w:val="yellow"/>
          </w:rPr>
          <w:t xml:space="preserve">A </w:t>
        </w:r>
      </w:ins>
      <w:r w:rsidRPr="0026470E">
        <w:rPr>
          <w:highlight w:val="yellow"/>
        </w:rPr>
        <w:t xml:space="preserve">vertical </w:t>
      </w:r>
      <w:commentRangeStart w:id="1492"/>
      <w:r w:rsidRPr="0026470E">
        <w:rPr>
          <w:highlight w:val="yellow"/>
        </w:rPr>
        <w:t xml:space="preserve">angle </w:t>
      </w:r>
      <w:ins w:id="1493" w:author="Sarah Robinson, WWA Advisor" w:date="2024-10-23T16:47:00Z">
        <w:r w:rsidRPr="0026470E">
          <w:rPr>
            <w:highlight w:val="yellow"/>
          </w:rPr>
          <w:t xml:space="preserve">is the angle </w:t>
        </w:r>
      </w:ins>
      <w:r w:rsidRPr="0026470E">
        <w:rPr>
          <w:highlight w:val="yellow"/>
        </w:rPr>
        <w:t>of a light</w:t>
      </w:r>
      <w:del w:id="1494" w:author="Rasmussen, Travis J CIV USCG SILC (USA)" w:date="2025-04-15T13:18:00Z" w16du:dateUtc="2025-04-15T17:18:00Z">
        <w:r w:rsidRPr="0026470E" w:rsidDel="00081F23">
          <w:rPr>
            <w:highlight w:val="yellow"/>
          </w:rPr>
          <w:delText xml:space="preserve"> or point</w:delText>
        </w:r>
      </w:del>
      <w:r w:rsidRPr="0026470E">
        <w:rPr>
          <w:highlight w:val="yellow"/>
        </w:rPr>
        <w:t xml:space="preserve"> to the horizontal plane </w:t>
      </w:r>
      <w:commentRangeEnd w:id="1492"/>
      <w:r w:rsidRPr="0026470E">
        <w:rPr>
          <w:rStyle w:val="CommentReference"/>
          <w:highlight w:val="yellow"/>
        </w:rPr>
        <w:commentReference w:id="1492"/>
      </w:r>
      <w:r w:rsidRPr="0026470E">
        <w:rPr>
          <w:highlight w:val="yellow"/>
        </w:rPr>
        <w:t xml:space="preserve">of the observer. </w:t>
      </w:r>
      <w:del w:id="1495" w:author="Sarah Robinson, WWA Advisor" w:date="2024-10-23T16:52:00Z">
        <w:r w:rsidRPr="0026470E">
          <w:rPr>
            <w:highlight w:val="yellow"/>
          </w:rPr>
          <w:delText xml:space="preserve">It can be calculated from the heights of the observer and the light or point, the tidal range and the distance between </w:delText>
        </w:r>
      </w:del>
      <w:ins w:id="1496" w:author="Partel Keskulla" w:date="2024-10-21T08:24:00Z">
        <w:del w:id="1497" w:author="Sarah Robinson, WWA Advisor" w:date="2024-10-23T16:52:00Z">
          <w:r w:rsidRPr="0026470E">
            <w:rPr>
              <w:highlight w:val="yellow"/>
            </w:rPr>
            <w:delText>the</w:delText>
          </w:r>
        </w:del>
      </w:ins>
      <w:ins w:id="1498" w:author="Pärtel" w:date="2024-09-20T20:04:00Z">
        <w:del w:id="1499" w:author="Sarah Robinson, WWA Advisor" w:date="2024-10-23T16:25:00Z">
          <w:r w:rsidRPr="0026470E">
            <w:rPr>
              <w:highlight w:val="yellow"/>
            </w:rPr>
            <w:delText>e</w:delText>
          </w:r>
        </w:del>
      </w:ins>
      <w:del w:id="1500" w:author="Sarah Robinson, WWA Advisor" w:date="2024-10-23T16:52:00Z">
        <w:r w:rsidRPr="0026470E">
          <w:rPr>
            <w:highlight w:val="yellow"/>
          </w:rPr>
          <w:delText>m</w:delText>
        </w:r>
      </w:del>
      <w:ins w:id="1501" w:author="Pärtel" w:date="2024-09-20T20:04:00Z">
        <w:del w:id="1502" w:author="Sarah Robinson, WWA Advisor" w:date="2024-10-23T16:52:00Z">
          <w:r w:rsidRPr="0026470E">
            <w:rPr>
              <w:highlight w:val="yellow"/>
            </w:rPr>
            <w:delText xml:space="preserve"> mark and the observer</w:delText>
          </w:r>
        </w:del>
      </w:ins>
      <w:ins w:id="1503" w:author="Partel Keskulla" w:date="2024-10-21T08:24:00Z">
        <w:del w:id="1504" w:author="Sarah Robinson, WWA Advisor" w:date="2024-10-23T16:52:00Z">
          <w:r w:rsidRPr="0026470E">
            <w:rPr>
              <w:highlight w:val="yellow"/>
            </w:rPr>
            <w:delText>.</w:delText>
          </w:r>
        </w:del>
      </w:ins>
      <w:ins w:id="1505" w:author="Sarah Robinson" w:date="2024-10-21T08:24:00Z">
        <w:del w:id="1506" w:author="Sarah Robinson, WWA Advisor" w:date="2024-10-23T16:25:00Z">
          <w:r w:rsidRPr="0026470E">
            <w:rPr>
              <w:highlight w:val="yellow"/>
            </w:rPr>
            <w:delText>them.</w:delText>
          </w:r>
        </w:del>
      </w:ins>
      <w:del w:id="1507" w:author="Sarah Robinson, WWA Advisor" w:date="2024-10-23T16:52:00Z">
        <w:r w:rsidRPr="0026470E">
          <w:rPr>
            <w:highlight w:val="yellow"/>
          </w:rPr>
          <w:delText xml:space="preserve"> </w:delText>
        </w:r>
      </w:del>
    </w:p>
    <w:p w14:paraId="368DF8FD" w14:textId="649B0A8E" w:rsidR="00FE2B3E" w:rsidRDefault="009F5344">
      <w:pPr>
        <w:pStyle w:val="BodyText"/>
        <w:rPr>
          <w:ins w:id="1508" w:author="IALA WWA Guest" w:date="2025-04-10T12:34:00Z"/>
          <w:highlight w:val="yellow"/>
        </w:rPr>
      </w:pPr>
      <w:ins w:id="1509" w:author="Lingyan Wang" w:date="2025-03-06T19:03:00Z">
        <w:r>
          <w:t xml:space="preserve">The </w:t>
        </w:r>
        <w:r>
          <w:rPr>
            <w:highlight w:val="yellow"/>
          </w:rPr>
          <w:t xml:space="preserve">vertical </w:t>
        </w:r>
        <w:r>
          <w:t xml:space="preserve">difference </w:t>
        </w:r>
        <w:r>
          <w:rPr>
            <w:rFonts w:eastAsia="SimSun" w:hint="eastAsia"/>
            <w:lang w:val="en-US" w:eastAsia="zh-CN"/>
          </w:rPr>
          <w:t xml:space="preserve">angle </w:t>
        </w:r>
        <w:r>
          <w:t xml:space="preserve">is the </w:t>
        </w:r>
        <w:r>
          <w:rPr>
            <w:highlight w:val="yellow"/>
          </w:rPr>
          <w:t xml:space="preserve">vertical </w:t>
        </w:r>
        <w:r>
          <w:t>angle between front and rear light seen from the observer.</w:t>
        </w:r>
      </w:ins>
      <w:ins w:id="1510" w:author="IALA WWA Guest" w:date="2025-04-10T11:03:00Z">
        <w:r w:rsidR="00E34B52">
          <w:t xml:space="preserve"> </w:t>
        </w:r>
      </w:ins>
      <w:ins w:id="1511" w:author="Lingyan Wang" w:date="2025-03-06T19:03:00Z">
        <w:r>
          <w:rPr>
            <w:highlight w:val="yellow"/>
          </w:rPr>
          <w:t xml:space="preserve">The vertical difference angle is </w:t>
        </w:r>
        <w:r>
          <w:rPr>
            <w:rFonts w:eastAsia="SimSun" w:hint="eastAsia"/>
            <w:highlight w:val="yellow"/>
            <w:lang w:val="en-US" w:eastAsia="zh-CN"/>
          </w:rPr>
          <w:t>calc</w:t>
        </w:r>
        <w:del w:id="1512" w:author="IALA WWA Guest" w:date="2025-04-10T12:41:00Z">
          <w:r w:rsidDel="00486BF4">
            <w:rPr>
              <w:rFonts w:eastAsia="SimSun" w:hint="eastAsia"/>
              <w:highlight w:val="yellow"/>
              <w:lang w:val="en-US" w:eastAsia="zh-CN"/>
            </w:rPr>
            <w:delText>l</w:delText>
          </w:r>
        </w:del>
        <w:r>
          <w:rPr>
            <w:rFonts w:eastAsia="SimSun" w:hint="eastAsia"/>
            <w:highlight w:val="yellow"/>
            <w:lang w:val="en-US" w:eastAsia="zh-CN"/>
          </w:rPr>
          <w:t xml:space="preserve">ulated as </w:t>
        </w:r>
        <w:r>
          <w:rPr>
            <w:highlight w:val="yellow"/>
          </w:rPr>
          <w:t xml:space="preserve">the difference between the vertical angles of the front and rear </w:t>
        </w:r>
      </w:ins>
      <w:ins w:id="1513" w:author="Lingyan Wang" w:date="2025-03-06T19:04:00Z">
        <w:r>
          <w:rPr>
            <w:rFonts w:eastAsia="SimSun" w:hint="eastAsia"/>
            <w:highlight w:val="yellow"/>
            <w:lang w:val="en-US" w:eastAsia="zh-CN"/>
          </w:rPr>
          <w:t>light</w:t>
        </w:r>
      </w:ins>
      <w:ins w:id="1514" w:author="Sarah Robinson, WWA Advisor" w:date="2024-10-23T16:48:00Z">
        <w:del w:id="1515" w:author="Lingyan Wang" w:date="2025-03-06T19:04:00Z">
          <w:r>
            <w:rPr>
              <w:highlight w:val="yellow"/>
              <w:rPrChange w:id="1516" w:author="Sarah Robinson, WWA Advisor" w:date="2024-10-23T17:15:00Z">
                <w:rPr/>
              </w:rPrChange>
            </w:rPr>
            <w:delText xml:space="preserve">The vertical </w:delText>
          </w:r>
        </w:del>
      </w:ins>
      <w:ins w:id="1517" w:author="Sarah Robinson, WWA Advisor" w:date="2024-10-23T16:49:00Z">
        <w:del w:id="1518" w:author="Lingyan Wang" w:date="2025-03-06T19:04:00Z">
          <w:r>
            <w:rPr>
              <w:highlight w:val="yellow"/>
              <w:rPrChange w:id="1519" w:author="Sarah Robinson, WWA Advisor" w:date="2024-10-23T17:15:00Z">
                <w:rPr/>
              </w:rPrChange>
            </w:rPr>
            <w:delText>difference angle is the difference between the vertical angles of the front and rear leads</w:delText>
          </w:r>
        </w:del>
        <w:r>
          <w:rPr>
            <w:highlight w:val="yellow"/>
            <w:rPrChange w:id="1520" w:author="Sarah Robinson, WWA Advisor" w:date="2024-10-23T17:15:00Z">
              <w:rPr/>
            </w:rPrChange>
          </w:rPr>
          <w:t xml:space="preserve">. </w:t>
        </w:r>
      </w:ins>
      <w:r>
        <w:rPr>
          <w:highlight w:val="yellow"/>
          <w:rPrChange w:id="1521" w:author="Sarah Robinson, WWA Advisor" w:date="2024-10-23T17:15:00Z">
            <w:rPr/>
          </w:rPrChange>
        </w:rPr>
        <w:t>For a leading line</w:t>
      </w:r>
      <w:ins w:id="1522" w:author="Rasmussen, Travis J CIV USCG SILC (USA)" w:date="2025-04-15T13:18:00Z" w16du:dateUtc="2025-04-15T17:18:00Z">
        <w:r w:rsidR="00081F23">
          <w:rPr>
            <w:highlight w:val="yellow"/>
          </w:rPr>
          <w:t>,</w:t>
        </w:r>
      </w:ins>
      <w:r>
        <w:rPr>
          <w:highlight w:val="yellow"/>
          <w:rPrChange w:id="1523" w:author="Sarah Robinson, WWA Advisor" w:date="2024-10-23T17:15:00Z">
            <w:rPr/>
          </w:rPrChange>
        </w:rPr>
        <w:t xml:space="preserve"> the </w:t>
      </w:r>
      <w:commentRangeStart w:id="1524"/>
      <w:ins w:id="1525" w:author="Sarah Robinson, WWA Advisor" w:date="2024-10-23T16:50:00Z">
        <w:r>
          <w:rPr>
            <w:highlight w:val="yellow"/>
            <w:rPrChange w:id="1526" w:author="Sarah Robinson, WWA Advisor" w:date="2024-10-23T17:15:00Z">
              <w:rPr/>
            </w:rPrChange>
          </w:rPr>
          <w:t xml:space="preserve">vertical </w:t>
        </w:r>
      </w:ins>
      <w:ins w:id="1527" w:author="Rasmussen, Travis J CIV USCG SILC (USA)" w:date="2025-04-15T13:18:00Z" w16du:dateUtc="2025-04-15T17:18:00Z">
        <w:r w:rsidR="00081F23" w:rsidRPr="00716C57">
          <w:rPr>
            <w:highlight w:val="yellow"/>
          </w:rPr>
          <w:t xml:space="preserve">difference </w:t>
        </w:r>
        <w:commentRangeStart w:id="1528"/>
        <w:commentRangeEnd w:id="1528"/>
        <w:r w:rsidR="00081F23">
          <w:rPr>
            <w:rStyle w:val="CommentReference"/>
          </w:rPr>
          <w:commentReference w:id="1528"/>
        </w:r>
        <w:r w:rsidR="00081F23" w:rsidRPr="00716C57">
          <w:rPr>
            <w:highlight w:val="yellow"/>
          </w:rPr>
          <w:t xml:space="preserve"> </w:t>
        </w:r>
      </w:ins>
      <w:ins w:id="1529" w:author="Sarah Robinson, WWA Advisor" w:date="2024-10-23T16:50:00Z">
        <w:r>
          <w:rPr>
            <w:highlight w:val="yellow"/>
            <w:rPrChange w:id="1530" w:author="Sarah Robinson, WWA Advisor" w:date="2024-10-23T17:15:00Z">
              <w:rPr/>
            </w:rPrChange>
          </w:rPr>
          <w:t xml:space="preserve">angle </w:t>
        </w:r>
      </w:ins>
      <w:commentRangeStart w:id="1531"/>
      <w:commentRangeStart w:id="1532"/>
      <w:commentRangeStart w:id="1533"/>
      <w:commentRangeStart w:id="1534"/>
      <w:del w:id="1535" w:author="Rasmussen, Travis J CIV USCG SILC (USA)" w:date="2025-04-15T13:18:00Z" w16du:dateUtc="2025-04-15T17:18:00Z">
        <w:r w:rsidDel="00081F23">
          <w:rPr>
            <w:highlight w:val="yellow"/>
            <w:rPrChange w:id="1536" w:author="Sarah Robinson, WWA Advisor" w:date="2024-10-23T17:15:00Z">
              <w:rPr/>
            </w:rPrChange>
          </w:rPr>
          <w:delText xml:space="preserve">difference </w:delText>
        </w:r>
        <w:commentRangeEnd w:id="1524"/>
        <w:r w:rsidDel="00081F23">
          <w:rPr>
            <w:rStyle w:val="CommentReference"/>
          </w:rPr>
          <w:commentReference w:id="1524"/>
        </w:r>
        <w:r w:rsidDel="00081F23">
          <w:rPr>
            <w:highlight w:val="yellow"/>
            <w:rPrChange w:id="1537" w:author="Sarah Robinson, WWA Advisor" w:date="2024-10-23T17:15:00Z">
              <w:rPr/>
            </w:rPrChange>
          </w:rPr>
          <w:delText xml:space="preserve">of the elevation angles </w:delText>
        </w:r>
        <w:commentRangeEnd w:id="1531"/>
        <w:r w:rsidDel="00081F23">
          <w:rPr>
            <w:rStyle w:val="CommentReference"/>
            <w:highlight w:val="yellow"/>
            <w:rPrChange w:id="1538" w:author="Sarah Robinson, WWA Advisor" w:date="2024-10-23T17:15:00Z">
              <w:rPr>
                <w:rStyle w:val="CommentReference"/>
              </w:rPr>
            </w:rPrChange>
          </w:rPr>
          <w:commentReference w:id="1531"/>
        </w:r>
        <w:commentRangeEnd w:id="1532"/>
        <w:r w:rsidDel="00081F23">
          <w:rPr>
            <w:rStyle w:val="CommentReference"/>
            <w:highlight w:val="yellow"/>
            <w:rPrChange w:id="1539" w:author="Sarah Robinson, WWA Advisor" w:date="2024-10-23T17:15:00Z">
              <w:rPr>
                <w:rStyle w:val="CommentReference"/>
              </w:rPr>
            </w:rPrChange>
          </w:rPr>
          <w:commentReference w:id="1532"/>
        </w:r>
        <w:commentRangeEnd w:id="1533"/>
        <w:r w:rsidDel="00081F23">
          <w:rPr>
            <w:rStyle w:val="CommentReference"/>
            <w:highlight w:val="yellow"/>
            <w:rPrChange w:id="1540" w:author="Sarah Robinson, WWA Advisor" w:date="2024-10-23T17:15:00Z">
              <w:rPr>
                <w:rStyle w:val="CommentReference"/>
              </w:rPr>
            </w:rPrChange>
          </w:rPr>
          <w:commentReference w:id="1533"/>
        </w:r>
        <w:commentRangeEnd w:id="1534"/>
        <w:r w:rsidDel="00081F23">
          <w:rPr>
            <w:rStyle w:val="CommentReference"/>
            <w:highlight w:val="yellow"/>
            <w:rPrChange w:id="1541" w:author="Sarah Robinson, WWA Advisor" w:date="2024-10-23T17:15:00Z">
              <w:rPr>
                <w:rStyle w:val="CommentReference"/>
              </w:rPr>
            </w:rPrChange>
          </w:rPr>
          <w:commentReference w:id="1534"/>
        </w:r>
        <w:r w:rsidDel="00081F23">
          <w:rPr>
            <w:highlight w:val="yellow"/>
            <w:rPrChange w:id="1542" w:author="Sarah Robinson, WWA Advisor" w:date="2024-10-23T17:15:00Z">
              <w:rPr/>
            </w:rPrChange>
          </w:rPr>
          <w:delText xml:space="preserve">of front and rear light </w:delText>
        </w:r>
      </w:del>
      <w:r>
        <w:rPr>
          <w:highlight w:val="yellow"/>
          <w:rPrChange w:id="1543" w:author="Sarah Robinson, WWA Advisor" w:date="2024-10-23T17:15:00Z">
            <w:rPr/>
          </w:rPrChange>
        </w:rPr>
        <w:t>plays an important role for correct design.</w:t>
      </w:r>
    </w:p>
    <w:p w14:paraId="4AF73D35" w14:textId="6FBEC3B2" w:rsidR="00486BF4" w:rsidRPr="0026470E" w:rsidRDefault="00486BF4">
      <w:pPr>
        <w:pStyle w:val="BodyText"/>
        <w:rPr>
          <w:highlight w:val="yellow"/>
        </w:rPr>
      </w:pPr>
      <w:ins w:id="1544" w:author="IALA WWA Guest" w:date="2025-04-10T12:34:00Z">
        <w:r>
          <w:rPr>
            <w:highlight w:val="yellow"/>
          </w:rPr>
          <w:t xml:space="preserve">Vertical difference angles are calculated at MLW as this </w:t>
        </w:r>
      </w:ins>
      <w:ins w:id="1545" w:author="IALA WWA Guest" w:date="2025-04-10T12:42:00Z">
        <w:r>
          <w:rPr>
            <w:highlight w:val="yellow"/>
          </w:rPr>
          <w:t xml:space="preserve">condition </w:t>
        </w:r>
      </w:ins>
      <w:ins w:id="1546" w:author="IALA WWA Guest" w:date="2025-04-10T12:48:00Z">
        <w:r w:rsidR="00AA07CC">
          <w:rPr>
            <w:highlight w:val="yellow"/>
          </w:rPr>
          <w:t xml:space="preserve">yield the smallest vertical </w:t>
        </w:r>
      </w:ins>
      <w:ins w:id="1547" w:author="IALA WWA Guest" w:date="2025-04-10T12:49:00Z">
        <w:r w:rsidR="00AA07CC">
          <w:rPr>
            <w:highlight w:val="yellow"/>
          </w:rPr>
          <w:t xml:space="preserve">difference angels which can affect the </w:t>
        </w:r>
        <w:del w:id="1548" w:author="Rasmussen, Travis J CIV USCG SILC (USA)" w:date="2025-04-15T13:19:00Z" w16du:dateUtc="2025-04-15T17:19:00Z">
          <w:r w:rsidR="00AA07CC" w:rsidDel="00081F23">
            <w:rPr>
              <w:highlight w:val="yellow"/>
            </w:rPr>
            <w:delText>mariners</w:delText>
          </w:r>
        </w:del>
      </w:ins>
      <w:ins w:id="1549" w:author="Rasmussen, Travis J CIV USCG SILC (USA)" w:date="2025-04-15T13:19:00Z" w16du:dateUtc="2025-04-15T17:19:00Z">
        <w:r w:rsidR="00081F23">
          <w:rPr>
            <w:highlight w:val="yellow"/>
          </w:rPr>
          <w:t>mariner’s</w:t>
        </w:r>
      </w:ins>
      <w:ins w:id="1550" w:author="IALA WWA Guest" w:date="2025-04-10T12:49:00Z">
        <w:r w:rsidR="00AA07CC">
          <w:rPr>
            <w:highlight w:val="yellow"/>
          </w:rPr>
          <w:t xml:space="preserve"> ability to observe </w:t>
        </w:r>
      </w:ins>
      <w:ins w:id="1551" w:author="IALA WWA Guest" w:date="2025-04-10T12:50:00Z">
        <w:r w:rsidR="00AA07CC">
          <w:rPr>
            <w:highlight w:val="yellow"/>
          </w:rPr>
          <w:t>visible separation of the leads.</w:t>
        </w:r>
      </w:ins>
    </w:p>
    <w:p w14:paraId="7F95CA83" w14:textId="2F9D3B4D" w:rsidR="00FE2B3E" w:rsidRDefault="009F5344">
      <w:pPr>
        <w:pStyle w:val="BodyText"/>
      </w:pPr>
      <w:del w:id="1552" w:author="Sarah Robinson, WWA Advisor" w:date="2024-10-23T16:54:00Z">
        <w:r w:rsidRPr="0026470E">
          <w:rPr>
            <w:highlight w:val="yellow"/>
          </w:rPr>
          <w:delText>The equations necessary</w:delText>
        </w:r>
      </w:del>
      <w:ins w:id="1553" w:author="Sarah Robinson, WWA Advisor" w:date="2024-10-23T16:54:00Z">
        <w:r w:rsidRPr="0026470E">
          <w:rPr>
            <w:highlight w:val="yellow"/>
          </w:rPr>
          <w:t>Equations 1</w:t>
        </w:r>
      </w:ins>
      <w:r w:rsidR="00AF5842">
        <w:rPr>
          <w:highlight w:val="yellow"/>
        </w:rPr>
        <w:t>0</w:t>
      </w:r>
      <w:ins w:id="1554" w:author="Sarah Robinson, WWA Advisor" w:date="2024-10-23T16:54:00Z">
        <w:r w:rsidRPr="0026470E">
          <w:rPr>
            <w:highlight w:val="yellow"/>
          </w:rPr>
          <w:t xml:space="preserve"> to 1</w:t>
        </w:r>
      </w:ins>
      <w:r w:rsidR="00AF5842">
        <w:rPr>
          <w:highlight w:val="yellow"/>
        </w:rPr>
        <w:t>4</w:t>
      </w:r>
      <w:r w:rsidRPr="0026470E">
        <w:rPr>
          <w:highlight w:val="yellow"/>
        </w:rPr>
        <w:t xml:space="preserve"> are derived </w:t>
      </w:r>
      <w:del w:id="1555" w:author="Sarah Robinson, WWA Advisor" w:date="2024-10-23T16:54:00Z">
        <w:r w:rsidRPr="0026470E">
          <w:rPr>
            <w:highlight w:val="yellow"/>
          </w:rPr>
          <w:delText xml:space="preserve">from </w:delText>
        </w:r>
      </w:del>
      <w:ins w:id="1556" w:author="Sarah Robinson, WWA Advisor" w:date="2024-10-23T16:54:00Z">
        <w:r w:rsidRPr="0026470E">
          <w:rPr>
            <w:highlight w:val="yellow"/>
          </w:rPr>
          <w:t xml:space="preserve">with reference to </w:t>
        </w:r>
      </w:ins>
      <w:r w:rsidRPr="0026470E">
        <w:rPr>
          <w:highlight w:val="yellow"/>
        </w:rPr>
        <w:fldChar w:fldCharType="begin"/>
      </w:r>
      <w:r w:rsidRPr="0026470E">
        <w:rPr>
          <w:highlight w:val="yellow"/>
        </w:rPr>
        <w:instrText xml:space="preserve"> REF _Ref69908370 \r \h  \* MERGEFORMAT </w:instrText>
      </w:r>
      <w:r w:rsidRPr="0026470E">
        <w:rPr>
          <w:highlight w:val="yellow"/>
        </w:rPr>
      </w:r>
      <w:r w:rsidRPr="0026470E">
        <w:rPr>
          <w:highlight w:val="yellow"/>
        </w:rPr>
        <w:fldChar w:fldCharType="separate"/>
      </w:r>
      <w:r w:rsidRPr="0026470E">
        <w:rPr>
          <w:highlight w:val="yellow"/>
        </w:rPr>
        <w:t>Figure 7</w:t>
      </w:r>
      <w:r w:rsidRPr="0026470E">
        <w:rPr>
          <w:highlight w:val="yellow"/>
        </w:rPr>
        <w:fldChar w:fldCharType="end"/>
      </w:r>
      <w:r w:rsidRPr="0026470E">
        <w:rPr>
          <w:highlight w:val="yellow"/>
        </w:rPr>
        <w:t>.</w:t>
      </w:r>
    </w:p>
    <w:p w14:paraId="3087042B" w14:textId="2F82AF11" w:rsidR="00FE2B3E" w:rsidRDefault="00883581">
      <w:pPr>
        <w:pStyle w:val="BodyText"/>
        <w:jc w:val="center"/>
      </w:pPr>
      <w:r>
        <w:rPr>
          <w:noProof/>
        </w:rPr>
        <w:lastRenderedPageBreak/>
        <w:drawing>
          <wp:inline distT="0" distB="0" distL="0" distR="0" wp14:anchorId="595D9BBF" wp14:editId="1DF7C444">
            <wp:extent cx="5054875" cy="1987550"/>
            <wp:effectExtent l="0" t="0" r="0" b="0"/>
            <wp:docPr id="2011714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1805" cy="1990275"/>
                    </a:xfrm>
                    <a:prstGeom prst="rect">
                      <a:avLst/>
                    </a:prstGeom>
                    <a:noFill/>
                    <a:ln>
                      <a:noFill/>
                    </a:ln>
                  </pic:spPr>
                </pic:pic>
              </a:graphicData>
            </a:graphic>
          </wp:inline>
        </w:drawing>
      </w:r>
    </w:p>
    <w:p w14:paraId="46B7B3C5" w14:textId="49C463A5" w:rsidR="00FE2B3E" w:rsidRPr="00362002" w:rsidRDefault="009F5344">
      <w:pPr>
        <w:pStyle w:val="Figurecaption"/>
      </w:pPr>
      <w:bookmarkStart w:id="1557" w:name="_Toc195618861"/>
      <w:r w:rsidRPr="00362002">
        <w:t xml:space="preserve">Vertical </w:t>
      </w:r>
      <w:r w:rsidR="00362002">
        <w:t>D</w:t>
      </w:r>
      <w:r w:rsidRPr="00362002">
        <w:t>ifference</w:t>
      </w:r>
      <w:r w:rsidR="00E34B52" w:rsidRPr="00362002">
        <w:t xml:space="preserve"> </w:t>
      </w:r>
      <w:r w:rsidR="00362002">
        <w:t>A</w:t>
      </w:r>
      <w:r w:rsidR="00E34B52" w:rsidRPr="00362002">
        <w:t>ngle</w:t>
      </w:r>
      <w:r w:rsidR="00231490" w:rsidRPr="0026470E">
        <w:t xml:space="preserve"> (</w:t>
      </w:r>
      <m:oMath>
        <m:r>
          <w:rPr>
            <w:rFonts w:ascii="Cambria Math" w:hAnsi="Cambria Math"/>
          </w:rPr>
          <m:t>γ</m:t>
        </m:r>
      </m:oMath>
      <w:r w:rsidR="00883581">
        <w:rPr>
          <w:rFonts w:eastAsiaTheme="minorEastAsia"/>
        </w:rPr>
        <w:t>)</w:t>
      </w:r>
      <w:bookmarkEnd w:id="1557"/>
    </w:p>
    <w:p w14:paraId="107877B8" w14:textId="702C1968" w:rsidR="00FE2B3E" w:rsidRDefault="009F5344">
      <w:pPr>
        <w:pStyle w:val="BodyText"/>
      </w:pPr>
      <w:r>
        <w:t xml:space="preserve">At mean </w:t>
      </w:r>
      <w:commentRangeStart w:id="1558"/>
      <w:commentRangeStart w:id="1559"/>
      <w:commentRangeStart w:id="1560"/>
      <w:commentRangeStart w:id="1561"/>
      <w:commentRangeStart w:id="1562"/>
      <w:del w:id="1563" w:author="IALA WWA Guest" w:date="2025-04-10T11:53:00Z">
        <w:r w:rsidDel="009D70DA">
          <w:delText xml:space="preserve">low </w:delText>
        </w:r>
      </w:del>
      <w:commentRangeEnd w:id="1558"/>
      <w:ins w:id="1564" w:author="IALA WWA Guest" w:date="2025-04-10T12:22:00Z">
        <w:r w:rsidR="009D70DA">
          <w:t>low</w:t>
        </w:r>
      </w:ins>
      <w:ins w:id="1565" w:author="IALA WWA Guest" w:date="2025-04-10T11:53:00Z">
        <w:r w:rsidR="009D70DA">
          <w:t xml:space="preserve"> </w:t>
        </w:r>
      </w:ins>
      <w:r>
        <w:rPr>
          <w:rStyle w:val="CommentReference"/>
        </w:rPr>
        <w:commentReference w:id="1558"/>
      </w:r>
      <w:commentRangeEnd w:id="1559"/>
      <w:r>
        <w:rPr>
          <w:rStyle w:val="CommentReference"/>
        </w:rPr>
        <w:commentReference w:id="1559"/>
      </w:r>
      <w:commentRangeEnd w:id="1560"/>
      <w:r>
        <w:rPr>
          <w:rStyle w:val="CommentReference"/>
        </w:rPr>
        <w:commentReference w:id="1560"/>
      </w:r>
      <w:commentRangeEnd w:id="1561"/>
      <w:r>
        <w:rPr>
          <w:rStyle w:val="CommentReference"/>
        </w:rPr>
        <w:commentReference w:id="1561"/>
      </w:r>
      <w:commentRangeEnd w:id="1562"/>
      <w:r>
        <w:rPr>
          <w:rStyle w:val="CommentReference"/>
        </w:rPr>
        <w:commentReference w:id="1562"/>
      </w:r>
      <w:r>
        <w:t xml:space="preserve">water, the </w:t>
      </w:r>
      <w:del w:id="1566" w:author="Lingyan Wang" w:date="2025-03-06T18:35:00Z">
        <w:r>
          <w:rPr>
            <w:lang w:val="en-US"/>
          </w:rPr>
          <w:delText>elevation</w:delText>
        </w:r>
      </w:del>
      <w:ins w:id="1567" w:author="Lingyan Wang" w:date="2025-03-06T18:35:00Z">
        <w:r>
          <w:rPr>
            <w:rFonts w:eastAsia="SimSun" w:hint="eastAsia"/>
            <w:lang w:val="en-US" w:eastAsia="zh-CN"/>
          </w:rPr>
          <w:t>vertical</w:t>
        </w:r>
      </w:ins>
      <w:del w:id="1568" w:author="Lingyan Wang" w:date="2025-03-06T18:35:00Z">
        <w:r>
          <w:rPr>
            <w:lang w:val="en-US"/>
          </w:rPr>
          <w:delText xml:space="preserve"> </w:delText>
        </w:r>
      </w:del>
      <w:ins w:id="1569" w:author="Lingyan Wang" w:date="2025-03-06T18:35:00Z">
        <w:r>
          <w:rPr>
            <w:rFonts w:eastAsia="SimSun" w:hint="eastAsia"/>
            <w:lang w:val="en-US" w:eastAsia="zh-CN"/>
          </w:rPr>
          <w:t xml:space="preserve">  </w:t>
        </w:r>
      </w:ins>
      <w:r>
        <w:t>angles are:</w:t>
      </w:r>
    </w:p>
    <w:p w14:paraId="78957793" w14:textId="75C33A64" w:rsidR="00FE2B3E" w:rsidRDefault="00000000" w:rsidP="0026470E">
      <w:pPr>
        <w:pStyle w:val="Bullet1"/>
        <w:numPr>
          <w:ilvl w:val="0"/>
          <w:numId w:val="0"/>
        </w:numPr>
        <w:tabs>
          <w:tab w:val="left" w:pos="9639"/>
        </w:tabs>
        <w:ind w:left="1134"/>
        <w:rPr>
          <w:rFonts w:eastAsiaTheme="minorEastAsia"/>
        </w:rPr>
      </w:pPr>
      <m:oMath>
        <m:sSub>
          <m:sSubPr>
            <m:ctrlPr>
              <w:rPr>
                <w:rFonts w:ascii="Cambria Math" w:hAnsi="Cambria Math"/>
              </w:rPr>
            </m:ctrlPr>
          </m:sSubPr>
          <m:e>
            <m:r>
              <w:rPr>
                <w:rFonts w:ascii="Cambria Math" w:hAnsi="Cambria Math"/>
              </w:rPr>
              <m:t>γ</m:t>
            </m:r>
          </m:e>
          <m:sub>
            <m:r>
              <w:rPr>
                <w:rFonts w:ascii="Cambria Math" w:hAnsi="Cambria Math"/>
              </w:rPr>
              <m:t>FL</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w:rPr>
                    <w:rFonts w:ascii="Cambria Math" w:hAnsi="Cambria Math"/>
                  </w:rPr>
                  <m:t>γ</m:t>
                </m:r>
              </m:e>
              <m:sub>
                <m:r>
                  <w:rPr>
                    <w:rFonts w:ascii="Cambria Math" w:hAnsi="Cambria Math"/>
                  </w:rPr>
                  <m:t>FL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FL</m:t>
                    </m:r>
                  </m:sub>
                </m:sSub>
                <m:r>
                  <m:rPr>
                    <m:sty m:val="p"/>
                  </m:rPr>
                  <w:rPr>
                    <w:rFonts w:ascii="Cambria Math" w:hAnsi="Cambria Math"/>
                  </w:rPr>
                  <m:t>+MTR-</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num>
              <m:den>
                <m:r>
                  <w:rPr>
                    <w:rFonts w:ascii="Cambria Math" w:hAnsi="Cambria Math"/>
                  </w:rPr>
                  <m:t>x</m:t>
                </m:r>
              </m:den>
            </m:f>
          </m:e>
        </m:func>
      </m:oMath>
      <w:r w:rsidR="009F5344">
        <w:rPr>
          <w:rFonts w:eastAsiaTheme="minorEastAsia"/>
        </w:rPr>
        <w:tab/>
        <w:t>(1</w:t>
      </w:r>
      <w:r w:rsidR="00986F8C">
        <w:rPr>
          <w:rFonts w:eastAsiaTheme="minorEastAsia"/>
        </w:rPr>
        <w:t>0</w:t>
      </w:r>
      <w:r w:rsidR="009F5344">
        <w:rPr>
          <w:rFonts w:eastAsiaTheme="minorEastAsia"/>
        </w:rPr>
        <w:t>)</w:t>
      </w:r>
    </w:p>
    <w:p w14:paraId="19194947" w14:textId="063923E9" w:rsidR="00FE2B3E" w:rsidRDefault="00000000" w:rsidP="0026470E">
      <w:pPr>
        <w:pStyle w:val="Bullet1"/>
        <w:numPr>
          <w:ilvl w:val="0"/>
          <w:numId w:val="0"/>
        </w:numPr>
        <w:tabs>
          <w:tab w:val="left" w:pos="9639"/>
        </w:tabs>
        <w:ind w:left="1134"/>
        <w:rPr>
          <w:rFonts w:eastAsiaTheme="minorEastAsia"/>
        </w:rPr>
      </w:pPr>
      <m:oMath>
        <m:func>
          <m:funcPr>
            <m:ctrlPr>
              <w:rPr>
                <w:rFonts w:ascii="Cambria Math" w:hAnsi="Cambria Math"/>
              </w:rPr>
            </m:ctrlPr>
          </m:funcPr>
          <m:fName>
            <m:sSub>
              <m:sSubPr>
                <m:ctrlPr>
                  <w:rPr>
                    <w:rFonts w:ascii="Cambria Math" w:hAnsi="Cambria Math"/>
                  </w:rPr>
                </m:ctrlPr>
              </m:sSubPr>
              <m:e>
                <m:r>
                  <w:rPr>
                    <w:rFonts w:ascii="Cambria Math" w:hAnsi="Cambria Math"/>
                  </w:rPr>
                  <m:t>γ</m:t>
                </m:r>
              </m:e>
              <m:sub>
                <m:r>
                  <w:rPr>
                    <w:rFonts w:ascii="Cambria Math" w:hAnsi="Cambria Math"/>
                  </w:rPr>
                  <m:t>RL</m:t>
                </m:r>
              </m:sub>
            </m:sSub>
            <m:r>
              <m:rPr>
                <m:sty m:val="p"/>
              </m:rPr>
              <w:rPr>
                <w:rFonts w:ascii="Cambria Math" w:hAnsi="Cambria Math"/>
              </w:rPr>
              <m:t>≈tan</m:t>
            </m:r>
          </m:fName>
          <m:e>
            <m:sSub>
              <m:sSubPr>
                <m:ctrlPr>
                  <w:rPr>
                    <w:rFonts w:ascii="Cambria Math" w:hAnsi="Cambria Math"/>
                  </w:rPr>
                </m:ctrlPr>
              </m:sSubPr>
              <m:e>
                <m:r>
                  <w:rPr>
                    <w:rFonts w:ascii="Cambria Math" w:hAnsi="Cambria Math"/>
                  </w:rPr>
                  <m:t>γ</m:t>
                </m:r>
              </m:e>
              <m:sub>
                <m:r>
                  <w:rPr>
                    <w:rFonts w:ascii="Cambria Math" w:hAnsi="Cambria Math"/>
                  </w:rPr>
                  <m:t>RL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RL</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RL</m:t>
                    </m:r>
                  </m:sub>
                </m:sSub>
                <m:r>
                  <m:rPr>
                    <m:sty m:val="p"/>
                  </m:rPr>
                  <w:rPr>
                    <w:rFonts w:ascii="Cambria Math" w:hAnsi="Cambria Math"/>
                  </w:rPr>
                  <m:t>+MTR-</m:t>
                </m:r>
                <m:sSub>
                  <m:sSubPr>
                    <m:ctrlPr>
                      <w:rPr>
                        <w:rFonts w:ascii="Cambria Math" w:hAnsi="Cambria Math"/>
                      </w:rPr>
                    </m:ctrlPr>
                  </m:sSubPr>
                  <m:e>
                    <m:r>
                      <w:rPr>
                        <w:rFonts w:ascii="Cambria Math" w:hAnsi="Cambria Math"/>
                      </w:rPr>
                      <m:t>H</m:t>
                    </m:r>
                  </m:e>
                  <m:sub>
                    <m:r>
                      <w:rPr>
                        <w:rFonts w:ascii="Cambria Math" w:hAnsi="Cambria Math"/>
                      </w:rPr>
                      <m:t>v</m:t>
                    </m:r>
                  </m:sub>
                </m:sSub>
              </m:num>
              <m:den>
                <m:r>
                  <w:rPr>
                    <w:rFonts w:ascii="Cambria Math" w:hAnsi="Cambria Math"/>
                  </w:rPr>
                  <m:t>x</m:t>
                </m:r>
                <m:r>
                  <m:rPr>
                    <m:sty m:val="p"/>
                  </m:rPr>
                  <w:rPr>
                    <w:rFonts w:ascii="Cambria Math" w:hAnsi="Cambria Math"/>
                  </w:rPr>
                  <m:t>+</m:t>
                </m:r>
                <m:r>
                  <w:rPr>
                    <w:rFonts w:ascii="Cambria Math" w:hAnsi="Cambria Math"/>
                  </w:rPr>
                  <m:t>R</m:t>
                </m:r>
              </m:den>
            </m:f>
          </m:e>
        </m:func>
      </m:oMath>
      <w:r w:rsidR="009F5344">
        <w:rPr>
          <w:rFonts w:eastAsiaTheme="minorEastAsia"/>
        </w:rPr>
        <w:tab/>
        <w:t>(1</w:t>
      </w:r>
      <w:r w:rsidR="00986F8C">
        <w:rPr>
          <w:rFonts w:eastAsiaTheme="minorEastAsia"/>
        </w:rPr>
        <w:t>1</w:t>
      </w:r>
      <w:r w:rsidR="009F5344">
        <w:rPr>
          <w:rFonts w:eastAsiaTheme="minorEastAsia"/>
        </w:rPr>
        <w:t>)</w:t>
      </w:r>
    </w:p>
    <w:p w14:paraId="7A1CDA78" w14:textId="653435D8" w:rsidR="00FE2B3E" w:rsidRDefault="009F5344">
      <w:pPr>
        <w:pStyle w:val="BodyText"/>
        <w:rPr>
          <w:rFonts w:eastAsiaTheme="minorEastAsia"/>
        </w:rPr>
      </w:pPr>
      <w:r w:rsidRPr="0026470E">
        <w:rPr>
          <w:rFonts w:eastAsiaTheme="minorEastAsia"/>
          <w:highlight w:val="yellow"/>
        </w:rPr>
        <w:t>At longer distances</w:t>
      </w:r>
      <w:r w:rsidR="004E498D">
        <w:rPr>
          <w:rFonts w:eastAsiaTheme="minorEastAsia"/>
          <w:highlight w:val="yellow"/>
        </w:rPr>
        <w:t xml:space="preserve">, </w:t>
      </w:r>
      <w:r w:rsidRPr="00883581">
        <w:rPr>
          <w:rFonts w:eastAsiaTheme="minorEastAsia"/>
          <w:highlight w:val="yellow"/>
        </w:rPr>
        <w:t xml:space="preserve">the apparent </w:t>
      </w:r>
      <w:r w:rsidR="004E498D">
        <w:rPr>
          <w:rFonts w:eastAsiaTheme="minorEastAsia"/>
          <w:highlight w:val="yellow"/>
        </w:rPr>
        <w:t xml:space="preserve">height </w:t>
      </w:r>
      <w:r w:rsidRPr="0026470E">
        <w:rPr>
          <w:rFonts w:eastAsiaTheme="minorEastAsia"/>
          <w:highlight w:val="yellow"/>
        </w:rPr>
        <w:t xml:space="preserve">of a light above the horizon is reduced by the </w:t>
      </w:r>
      <w:r w:rsidR="004E498D">
        <w:rPr>
          <w:rFonts w:eastAsiaTheme="minorEastAsia"/>
          <w:highlight w:val="yellow"/>
        </w:rPr>
        <w:t>height</w:t>
      </w:r>
      <w:r w:rsidRPr="0026470E">
        <w:rPr>
          <w:rFonts w:eastAsiaTheme="minorEastAsia"/>
          <w:highlight w:val="yellow"/>
        </w:rPr>
        <w:t xml:space="preserve"> of the </w:t>
      </w:r>
      <w:r>
        <w:rPr>
          <w:rFonts w:eastAsiaTheme="minorEastAsia"/>
          <w:highlight w:val="yellow"/>
        </w:rPr>
        <w:t>mark</w:t>
      </w:r>
      <w:r w:rsidRPr="0026470E">
        <w:rPr>
          <w:rFonts w:eastAsiaTheme="minorEastAsia"/>
          <w:highlight w:val="yellow"/>
        </w:rPr>
        <w:t xml:space="preserve"> that is obscured </w:t>
      </w:r>
      <w:r w:rsidR="0011166C">
        <w:rPr>
          <w:rFonts w:eastAsiaTheme="minorEastAsia"/>
          <w:highlight w:val="yellow"/>
        </w:rPr>
        <w:t xml:space="preserve"> </w:t>
      </w:r>
      <m:oMath>
        <m:d>
          <m:dPr>
            <m:ctrlPr>
              <w:rPr>
                <w:rFonts w:ascii="Cambria Math" w:eastAsiaTheme="minorEastAsia" w:hAnsi="Cambria Math"/>
                <w:i/>
              </w:rPr>
            </m:ctrlPr>
          </m:dPr>
          <m:e>
            <m:r>
              <w:rPr>
                <w:rFonts w:ascii="Cambria Math" w:eastAsiaTheme="minorEastAsia" w:hAnsi="Cambria Math"/>
                <w:highlight w:val="yellow"/>
              </w:rPr>
              <m:t>Z</m:t>
            </m:r>
          </m:e>
        </m:d>
      </m:oMath>
      <w:r w:rsidR="0011166C">
        <w:rPr>
          <w:rFonts w:eastAsiaTheme="minorEastAsia"/>
        </w:rPr>
        <w:t xml:space="preserve"> by the</w:t>
      </w:r>
      <w:r w:rsidR="0011166C">
        <w:rPr>
          <w:rFonts w:eastAsiaTheme="minorEastAsia"/>
          <w:highlight w:val="yellow"/>
        </w:rPr>
        <w:t xml:space="preserve"> </w:t>
      </w:r>
      <w:r w:rsidRPr="0026470E">
        <w:rPr>
          <w:rFonts w:eastAsiaTheme="minorEastAsia"/>
          <w:highlight w:val="yellow"/>
        </w:rPr>
        <w:t>earth’s curvature</w:t>
      </w:r>
      <w:r w:rsidR="0011166C">
        <w:rPr>
          <w:rFonts w:eastAsiaTheme="minorEastAsia"/>
          <w:highlight w:val="yellow"/>
        </w:rPr>
        <w:t>.</w:t>
      </w:r>
      <w:r w:rsidRPr="0026470E">
        <w:rPr>
          <w:rFonts w:eastAsiaTheme="minorEastAsia"/>
          <w:highlight w:val="yellow"/>
        </w:rPr>
        <w:t xml:space="preserve"> The value of </w:t>
      </w:r>
      <w:commentRangeStart w:id="1570"/>
      <m:oMath>
        <m:r>
          <w:rPr>
            <w:rFonts w:ascii="Cambria Math" w:eastAsiaTheme="minorEastAsia" w:hAnsi="Cambria Math"/>
            <w:highlight w:val="yellow"/>
          </w:rPr>
          <m:t>Z</m:t>
        </m:r>
      </m:oMath>
      <w:r w:rsidRPr="0026470E">
        <w:rPr>
          <w:rFonts w:eastAsiaTheme="minorEastAsia"/>
          <w:highlight w:val="yellow"/>
        </w:rPr>
        <w:t xml:space="preserve"> </w:t>
      </w:r>
      <w:commentRangeEnd w:id="1570"/>
      <w:r>
        <w:rPr>
          <w:rStyle w:val="CommentReference"/>
        </w:rPr>
        <w:commentReference w:id="1570"/>
      </w:r>
      <w:r w:rsidRPr="0026470E">
        <w:rPr>
          <w:rFonts w:eastAsiaTheme="minorEastAsia"/>
          <w:highlight w:val="yellow"/>
        </w:rPr>
        <w:t xml:space="preserve">depends on the </w:t>
      </w:r>
      <w:commentRangeStart w:id="1571"/>
      <w:commentRangeStart w:id="1572"/>
      <w:commentRangeStart w:id="1573"/>
      <w:commentRangeStart w:id="1574"/>
      <w:r w:rsidRPr="0026470E">
        <w:rPr>
          <w:rFonts w:eastAsiaTheme="minorEastAsia"/>
          <w:highlight w:val="yellow"/>
        </w:rPr>
        <w:t xml:space="preserve">distance </w:t>
      </w:r>
      <w:commentRangeEnd w:id="1571"/>
      <w:r w:rsidRPr="0026470E">
        <w:rPr>
          <w:rStyle w:val="CommentReference"/>
          <w:highlight w:val="yellow"/>
        </w:rPr>
        <w:commentReference w:id="1571"/>
      </w:r>
      <w:commentRangeEnd w:id="1572"/>
      <w:r w:rsidRPr="0026470E">
        <w:rPr>
          <w:rStyle w:val="CommentReference"/>
          <w:highlight w:val="yellow"/>
        </w:rPr>
        <w:commentReference w:id="1572"/>
      </w:r>
      <w:commentRangeEnd w:id="1573"/>
      <w:r w:rsidRPr="0026470E">
        <w:rPr>
          <w:rStyle w:val="CommentReference"/>
          <w:highlight w:val="yellow"/>
        </w:rPr>
        <w:commentReference w:id="1573"/>
      </w:r>
      <w:commentRangeEnd w:id="1574"/>
      <w:r w:rsidRPr="0026470E">
        <w:rPr>
          <w:rStyle w:val="CommentReference"/>
          <w:highlight w:val="yellow"/>
        </w:rPr>
        <w:commentReference w:id="1574"/>
      </w:r>
      <m:oMath>
        <m:r>
          <w:rPr>
            <w:rFonts w:ascii="Cambria Math" w:eastAsiaTheme="minorEastAsia" w:hAnsi="Cambria Math"/>
            <w:highlight w:val="yellow"/>
          </w:rPr>
          <m:t>(x)</m:t>
        </m:r>
      </m:oMath>
      <w:r w:rsidRPr="0026470E">
        <w:rPr>
          <w:rFonts w:eastAsiaTheme="minorEastAsia"/>
          <w:highlight w:val="yellow"/>
        </w:rPr>
        <w:t xml:space="preserve"> between the observer and the light.</w:t>
      </w:r>
    </w:p>
    <w:p w14:paraId="3FF617D8" w14:textId="4D1F337D" w:rsidR="00FE2B3E" w:rsidRDefault="00000000">
      <w:pPr>
        <w:pStyle w:val="Bullet1"/>
        <w:tabs>
          <w:tab w:val="left" w:pos="9639"/>
        </w:tabs>
      </w:pPr>
      <m:oMath>
        <m:sSub>
          <m:sSubPr>
            <m:ctrlPr>
              <w:rPr>
                <w:rFonts w:ascii="Cambria Math" w:hAnsi="Cambria Math"/>
              </w:rPr>
            </m:ctrlPr>
          </m:sSubPr>
          <m:e>
            <m:r>
              <w:rPr>
                <w:rFonts w:ascii="Cambria Math" w:hAnsi="Cambria Math"/>
              </w:rPr>
              <m:t>Z</m:t>
            </m:r>
          </m:e>
          <m:sub>
            <m:r>
              <w:rPr>
                <w:rFonts w:ascii="Cambria Math" w:hAnsi="Cambria Math"/>
              </w:rPr>
              <m:t>FL</m:t>
            </m:r>
          </m:sub>
        </m:sSub>
        <m:r>
          <m:rPr>
            <m:sty m:val="p"/>
          </m:rPr>
          <w:rPr>
            <w:rFonts w:ascii="Cambria Math" w:hAnsi="Cambria Math"/>
          </w:rPr>
          <m:t>≈</m:t>
        </m:r>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009F5344">
        <w:rPr>
          <w:rFonts w:eastAsiaTheme="minorEastAsia"/>
        </w:rPr>
        <w:tab/>
        <w:t>(1</w:t>
      </w:r>
      <w:r w:rsidR="00AF5842">
        <w:rPr>
          <w:rFonts w:eastAsiaTheme="minorEastAsia"/>
        </w:rPr>
        <w:t>2</w:t>
      </w:r>
      <w:r w:rsidR="009F5344">
        <w:rPr>
          <w:rFonts w:eastAsiaTheme="minorEastAsia"/>
        </w:rPr>
        <w:t>)</w:t>
      </w:r>
    </w:p>
    <w:p w14:paraId="5EFD82D2" w14:textId="425F1BB3" w:rsidR="00FE2B3E" w:rsidRDefault="00000000">
      <w:pPr>
        <w:pStyle w:val="Bullet1"/>
        <w:tabs>
          <w:tab w:val="left" w:pos="9639"/>
        </w:tabs>
      </w:pPr>
      <m:oMath>
        <m:sSub>
          <m:sSubPr>
            <m:ctrlPr>
              <w:rPr>
                <w:rFonts w:ascii="Cambria Math" w:hAnsi="Cambria Math"/>
              </w:rPr>
            </m:ctrlPr>
          </m:sSubPr>
          <m:e>
            <m:r>
              <w:rPr>
                <w:rFonts w:ascii="Cambria Math" w:hAnsi="Cambria Math"/>
              </w:rPr>
              <m:t>Z</m:t>
            </m:r>
          </m:e>
          <m:sub>
            <m:r>
              <w:rPr>
                <w:rFonts w:ascii="Cambria Math" w:hAnsi="Cambria Math"/>
              </w:rPr>
              <m:t>RL</m:t>
            </m:r>
          </m:sub>
        </m:sSub>
        <m:r>
          <m:rPr>
            <m:sty m:val="p"/>
          </m:rPr>
          <w:rPr>
            <w:rFonts w:ascii="Cambria Math" w:hAnsi="Cambria Math"/>
          </w:rPr>
          <m:t>≈</m:t>
        </m:r>
        <m:r>
          <w:rPr>
            <w:rFonts w:ascii="Cambria Math" w:hAnsi="Cambria Math"/>
          </w:rPr>
          <m:t>α</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R</m:t>
                </m:r>
              </m:e>
            </m:d>
          </m:e>
          <m:sup>
            <m:r>
              <m:rPr>
                <m:sty m:val="p"/>
              </m:rPr>
              <w:rPr>
                <w:rFonts w:ascii="Cambria Math" w:hAnsi="Cambria Math"/>
              </w:rPr>
              <m:t>2</m:t>
            </m:r>
          </m:sup>
        </m:sSup>
      </m:oMath>
      <w:r w:rsidR="009F5344">
        <w:rPr>
          <w:rFonts w:eastAsiaTheme="minorEastAsia"/>
        </w:rPr>
        <w:tab/>
        <w:t>(1</w:t>
      </w:r>
      <w:r w:rsidR="00AF5842">
        <w:rPr>
          <w:rFonts w:eastAsiaTheme="minorEastAsia"/>
        </w:rPr>
        <w:t>3</w:t>
      </w:r>
      <w:r w:rsidR="009F5344">
        <w:rPr>
          <w:rFonts w:eastAsiaTheme="minorEastAsia"/>
        </w:rPr>
        <w:t>)</w:t>
      </w:r>
    </w:p>
    <w:p w14:paraId="3E90ABD3" w14:textId="77777777" w:rsidR="00FE2B3E" w:rsidRDefault="009F5344">
      <w:pPr>
        <w:pStyle w:val="BodyText"/>
        <w:rPr>
          <w:rFonts w:eastAsiaTheme="minorEastAsia"/>
        </w:rPr>
      </w:pPr>
      <w:r>
        <w:rPr>
          <w:rFonts w:eastAsiaTheme="minorEastAsia"/>
        </w:rPr>
        <w:t xml:space="preserve">where </w:t>
      </w:r>
      <m:oMath>
        <m:r>
          <w:rPr>
            <w:rFonts w:ascii="Cambria Math" w:eastAsiaTheme="minorEastAsia" w:hAnsi="Cambria Math"/>
          </w:rPr>
          <m:t>α=6.75∙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w:r>
        <w:rPr>
          <w:rFonts w:eastAsiaTheme="minorEastAsia"/>
        </w:rPr>
        <w:t>.</w:t>
      </w:r>
    </w:p>
    <w:p w14:paraId="4F1C88F4" w14:textId="2A5B9F8E" w:rsidR="00FE2B3E" w:rsidRDefault="009F5344">
      <w:pPr>
        <w:pStyle w:val="BodyText"/>
        <w:rPr>
          <w:rFonts w:eastAsiaTheme="minorEastAsia"/>
        </w:rPr>
      </w:pPr>
      <w:r>
        <w:rPr>
          <w:rFonts w:eastAsiaTheme="minorEastAsia"/>
        </w:rPr>
        <w:t xml:space="preserve">The </w:t>
      </w:r>
      <w:r>
        <w:rPr>
          <w:rFonts w:eastAsiaTheme="minorEastAsia" w:hint="eastAsia"/>
          <w:lang w:val="en-US" w:eastAsia="zh-CN"/>
        </w:rPr>
        <w:t xml:space="preserve">vertical </w:t>
      </w:r>
      <w:r>
        <w:rPr>
          <w:rFonts w:eastAsiaTheme="minorEastAsia"/>
        </w:rPr>
        <w:t>difference</w:t>
      </w:r>
      <w:r>
        <w:rPr>
          <w:rFonts w:eastAsiaTheme="minorEastAsia" w:hint="eastAsia"/>
          <w:lang w:val="en-US" w:eastAsia="zh-CN"/>
        </w:rPr>
        <w:t xml:space="preserve"> angle</w:t>
      </w:r>
      <w:r>
        <w:rPr>
          <w:rFonts w:eastAsiaTheme="minorEastAsia"/>
        </w:rPr>
        <w:t xml:space="preserve"> (vertical angle between front and rear light as seen from the observer) is then:</w:t>
      </w:r>
    </w:p>
    <w:p w14:paraId="14BEE78A" w14:textId="77777777" w:rsidR="00FE2B3E" w:rsidRDefault="009F5344">
      <w:pPr>
        <w:pStyle w:val="Bullet1"/>
        <w:rPr>
          <w:rFonts w:eastAsiaTheme="minorEastAsia"/>
        </w:rPr>
      </w:pPr>
      <m:oMath>
        <m:r>
          <w:rPr>
            <w:rFonts w:ascii="Cambria Math" w:hAnsi="Cambria Math"/>
          </w:rPr>
          <m:t>γ</m:t>
        </m:r>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RL</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FL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w:rPr>
                    <w:rFonts w:ascii="Cambria Math" w:hAnsi="Cambria Math"/>
                  </w:rPr>
                  <m:t>RL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+MTR</m:t>
            </m:r>
          </m:num>
          <m:den>
            <m:r>
              <w:rPr>
                <w:rFonts w:ascii="Cambria Math" w:hAnsi="Cambria Math"/>
              </w:rPr>
              <m:t>x</m:t>
            </m:r>
            <m:r>
              <m:rPr>
                <m:sty m:val="p"/>
              </m:rPr>
              <w:rPr>
                <w:rFonts w:ascii="Cambria Math" w:hAnsi="Cambria Math"/>
              </w:rPr>
              <m:t>+</m:t>
            </m:r>
            <m:r>
              <w:rPr>
                <w:rFonts w:ascii="Cambria Math" w:hAnsi="Cambria Math"/>
              </w:rPr>
              <m:t>R</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+MTR</m:t>
            </m:r>
          </m:num>
          <m:den>
            <m:r>
              <w:rPr>
                <w:rFonts w:ascii="Cambria Math" w:hAnsi="Cambria Math"/>
              </w:rPr>
              <m:t>x</m:t>
            </m:r>
          </m:den>
        </m:f>
      </m:oMath>
      <w:r>
        <w:rPr>
          <w:rFonts w:eastAsiaTheme="minorEastAsia"/>
        </w:rPr>
        <w:t xml:space="preserve"> </w:t>
      </w:r>
      <w:r>
        <w:rPr>
          <w:rFonts w:eastAsiaTheme="minorEastAsia" w:cstheme="minorHAnsi"/>
        </w:rPr>
        <w:t>→</w:t>
      </w:r>
    </w:p>
    <w:p w14:paraId="7AC54603" w14:textId="77777777" w:rsidR="00FE2B3E" w:rsidRDefault="009F5344">
      <w:pPr>
        <w:pStyle w:val="Bullet1"/>
        <w:rPr>
          <w:rFonts w:eastAsiaTheme="minorEastAsia"/>
        </w:rPr>
      </w:pPr>
      <m:oMath>
        <m:r>
          <w:rPr>
            <w:rFonts w:ascii="Cambria Math" w:hAnsi="Cambria Math"/>
          </w:rPr>
          <m:t>γ</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RL</m:t>
                </m:r>
              </m:sub>
            </m:sSub>
            <m:r>
              <m:rPr>
                <m:sty m:val="p"/>
              </m:rPr>
              <w:rPr>
                <w:rFonts w:ascii="Cambria Math" w:hAnsi="Cambria Math"/>
              </w:rPr>
              <m:t>-</m:t>
            </m:r>
            <m:sSub>
              <m:sSubPr>
                <m:ctrlPr>
                  <w:rPr>
                    <w:rFonts w:ascii="Cambria Math" w:hAnsi="Cambria Math"/>
                  </w:rPr>
                </m:ctrlPr>
              </m:sSubPr>
              <m:e>
                <m:r>
                  <w:rPr>
                    <w:rFonts w:ascii="Cambria Math" w:hAnsi="Cambria Math"/>
                  </w:rPr>
                  <m:t>α</m:t>
                </m:r>
                <m:r>
                  <m:rPr>
                    <m:sty m:val="p"/>
                  </m:rPr>
                  <w:rPr>
                    <w:rFonts w:ascii="Cambria Math" w:eastAsiaTheme="minorEastAsia"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R</m:t>
                        </m:r>
                      </m:e>
                    </m:d>
                  </m:e>
                  <m:sup>
                    <m:r>
                      <m:rPr>
                        <m:sty m:val="p"/>
                      </m:rPr>
                      <w:rPr>
                        <w:rFonts w:ascii="Cambria Math" w:hAnsi="Cambria Math"/>
                      </w:rPr>
                      <m:t>2</m:t>
                    </m:r>
                  </m:sup>
                </m:sSup>
                <m:r>
                  <m:rPr>
                    <m:sty m:val="p"/>
                  </m:rPr>
                  <w:rPr>
                    <w:rFonts w:ascii="Cambria Math" w:hAnsi="Cambria Math"/>
                  </w:rPr>
                  <m:t>-</m:t>
                </m:r>
                <m:r>
                  <w:rPr>
                    <w:rFonts w:ascii="Cambria Math" w:hAnsi="Cambria Math"/>
                  </w:rPr>
                  <m:t>H</m:t>
                </m:r>
              </m:e>
              <m:sub>
                <m:r>
                  <w:rPr>
                    <w:rFonts w:ascii="Cambria Math" w:hAnsi="Cambria Math"/>
                  </w:rPr>
                  <m:t>v</m:t>
                </m:r>
              </m:sub>
            </m:sSub>
            <m:r>
              <m:rPr>
                <m:sty m:val="p"/>
              </m:rPr>
              <w:rPr>
                <w:rFonts w:ascii="Cambria Math" w:hAnsi="Cambria Math"/>
              </w:rPr>
              <m:t>+MTR</m:t>
            </m:r>
          </m:num>
          <m:den>
            <m:r>
              <w:rPr>
                <w:rFonts w:ascii="Cambria Math" w:hAnsi="Cambria Math"/>
              </w:rPr>
              <m:t>x</m:t>
            </m:r>
            <m:r>
              <m:rPr>
                <m:sty m:val="p"/>
              </m:rPr>
              <w:rPr>
                <w:rFonts w:ascii="Cambria Math" w:hAnsi="Cambria Math"/>
              </w:rPr>
              <m:t>+</m:t>
            </m:r>
            <m:r>
              <w:rPr>
                <w:rFonts w:ascii="Cambria Math" w:hAnsi="Cambria Math"/>
              </w:rPr>
              <m:t>R</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-α</m:t>
            </m:r>
            <m:r>
              <m:rPr>
                <m:sty m:val="p"/>
              </m:rPr>
              <w:rPr>
                <w:rFonts w:ascii="Cambria Math" w:eastAsiaTheme="minorEastAsia"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+MTR</m:t>
            </m:r>
          </m:num>
          <m:den>
            <m:r>
              <w:rPr>
                <w:rFonts w:ascii="Cambria Math" w:hAnsi="Cambria Math"/>
              </w:rPr>
              <m:t>x</m:t>
            </m:r>
          </m:den>
        </m:f>
      </m:oMath>
      <w:r>
        <w:rPr>
          <w:rFonts w:eastAsiaTheme="minorEastAsia"/>
        </w:rPr>
        <w:t xml:space="preserve"> </w:t>
      </w:r>
      <w:r>
        <w:rPr>
          <w:rFonts w:eastAsiaTheme="minorEastAsia" w:cstheme="minorHAnsi"/>
        </w:rPr>
        <w:t>→</w:t>
      </w:r>
    </w:p>
    <w:p w14:paraId="7D1BD9B9" w14:textId="7991FF7E" w:rsidR="00FE2B3E" w:rsidRDefault="009F5344">
      <w:pPr>
        <w:pStyle w:val="Bullet1"/>
        <w:tabs>
          <w:tab w:val="left" w:pos="9639"/>
        </w:tabs>
        <w:rPr>
          <w:rFonts w:eastAsiaTheme="minorEastAsia"/>
        </w:rPr>
      </w:pPr>
      <m:oMath>
        <m:r>
          <w:rPr>
            <w:rFonts w:ascii="Cambria Math" w:hAnsi="Cambria Math"/>
          </w:rPr>
          <m:t>γ</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RL</m:t>
                </m:r>
              </m:sub>
            </m:sSub>
            <m:sSub>
              <m:sSubPr>
                <m:ctrlPr>
                  <w:rPr>
                    <w:rFonts w:ascii="Cambria Math" w:hAnsi="Cambria Math"/>
                  </w:rPr>
                </m:ctrlPr>
              </m:sSubPr>
              <m:e>
                <m:r>
                  <m:rPr>
                    <m:sty m:val="p"/>
                  </m:rPr>
                  <w:rPr>
                    <w:rFonts w:ascii="Cambria Math" w:hAnsi="Cambria Math"/>
                  </w:rPr>
                  <m:t>-</m:t>
                </m:r>
                <m:r>
                  <w:rPr>
                    <w:rFonts w:ascii="Cambria Math" w:hAnsi="Cambria Math"/>
                  </w:rPr>
                  <m:t>H</m:t>
                </m:r>
              </m:e>
              <m:sub>
                <m:r>
                  <w:rPr>
                    <w:rFonts w:ascii="Cambria Math" w:hAnsi="Cambria Math"/>
                  </w:rPr>
                  <m:t>v</m:t>
                </m:r>
              </m:sub>
            </m:sSub>
            <m:r>
              <m:rPr>
                <m:sty m:val="p"/>
              </m:rPr>
              <w:rPr>
                <w:rFonts w:ascii="Cambria Math" w:hAnsi="Cambria Math"/>
              </w:rPr>
              <m:t>+MTR</m:t>
            </m:r>
          </m:num>
          <m:den>
            <m:r>
              <w:rPr>
                <w:rFonts w:ascii="Cambria Math" w:hAnsi="Cambria Math"/>
              </w:rPr>
              <m:t>x</m:t>
            </m:r>
            <m:r>
              <m:rPr>
                <m:sty m:val="p"/>
              </m:rPr>
              <w:rPr>
                <w:rFonts w:ascii="Cambria Math" w:hAnsi="Cambria Math"/>
              </w:rPr>
              <m:t>+</m:t>
            </m:r>
            <m:r>
              <w:rPr>
                <w:rFonts w:ascii="Cambria Math" w:hAnsi="Cambria Math"/>
              </w:rPr>
              <m:t>R</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+MTR</m:t>
            </m:r>
          </m:num>
          <m:den>
            <m:r>
              <w:rPr>
                <w:rFonts w:ascii="Cambria Math" w:hAnsi="Cambria Math"/>
              </w:rPr>
              <m:t>x</m:t>
            </m:r>
          </m:den>
        </m:f>
        <m:r>
          <m:rPr>
            <m:sty m:val="p"/>
          </m:rPr>
          <w:rPr>
            <w:rFonts w:ascii="Cambria Math" w:eastAsiaTheme="minorEastAsia" w:hAnsi="Cambria Math"/>
          </w:rPr>
          <m:t>-</m:t>
        </m:r>
        <m:r>
          <w:rPr>
            <w:rFonts w:ascii="Cambria Math" w:eastAsiaTheme="minorEastAsia" w:hAnsi="Cambria Math"/>
          </w:rPr>
          <m:t>α</m:t>
        </m:r>
        <m:r>
          <m:rPr>
            <m:sty m:val="p"/>
          </m:rPr>
          <w:rPr>
            <w:rFonts w:ascii="Cambria Math" w:eastAsiaTheme="minorEastAsia" w:hAnsi="Cambria Math"/>
          </w:rPr>
          <m:t>∙</m:t>
        </m:r>
        <m:r>
          <w:rPr>
            <w:rFonts w:ascii="Cambria Math" w:eastAsiaTheme="minorEastAsia" w:hAnsi="Cambria Math"/>
          </w:rPr>
          <m:t>R</m:t>
        </m:r>
      </m:oMath>
      <w:r>
        <w:rPr>
          <w:rFonts w:eastAsiaTheme="minorEastAsia"/>
          <w:iCs/>
        </w:rPr>
        <w:tab/>
        <w:t>(1</w:t>
      </w:r>
      <w:r w:rsidR="00AF5842">
        <w:rPr>
          <w:rFonts w:eastAsiaTheme="minorEastAsia"/>
          <w:iCs/>
        </w:rPr>
        <w:t>4</w:t>
      </w:r>
      <w:r>
        <w:rPr>
          <w:rFonts w:eastAsiaTheme="minorEastAsia"/>
          <w:iCs/>
        </w:rPr>
        <w:t>)</w:t>
      </w:r>
    </w:p>
    <w:p w14:paraId="307C7922" w14:textId="77777777" w:rsidR="00FE2B3E" w:rsidRDefault="009F5344">
      <w:pPr>
        <w:pStyle w:val="BodyText"/>
        <w:rPr>
          <w:rFonts w:eastAsiaTheme="minorEastAsia"/>
        </w:rPr>
      </w:pPr>
      <w:r>
        <w:rPr>
          <w:rFonts w:eastAsiaTheme="minorEastAsia"/>
        </w:rPr>
        <w:t xml:space="preserve">where </w:t>
      </w:r>
      <m:oMath>
        <m:r>
          <w:rPr>
            <w:rFonts w:ascii="Cambria Math" w:eastAsiaTheme="minorEastAsia" w:hAnsi="Cambria Math"/>
          </w:rPr>
          <m:t>α=6.75∙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w:r>
        <w:rPr>
          <w:rFonts w:eastAsiaTheme="minorEastAsia"/>
        </w:rPr>
        <w:t>.</w:t>
      </w:r>
    </w:p>
    <w:p w14:paraId="323FC89F" w14:textId="2E611636" w:rsidR="00FE2B3E" w:rsidRDefault="009F5344">
      <w:pPr>
        <w:pStyle w:val="BodyText"/>
        <w:rPr>
          <w:rFonts w:eastAsiaTheme="minorEastAsia"/>
        </w:rPr>
      </w:pPr>
      <w:r>
        <w:rPr>
          <w:rFonts w:eastAsiaTheme="minorEastAsia"/>
        </w:rPr>
        <w:t xml:space="preserve">The </w:t>
      </w:r>
      <w:r>
        <w:rPr>
          <w:rFonts w:eastAsiaTheme="minorEastAsia" w:hint="eastAsia"/>
          <w:lang w:val="en-US" w:eastAsia="zh-CN"/>
        </w:rPr>
        <w:t>vertical</w:t>
      </w:r>
      <w:r>
        <w:rPr>
          <w:rFonts w:eastAsiaTheme="minorEastAsia"/>
        </w:rPr>
        <w:t xml:space="preserve"> difference</w:t>
      </w:r>
      <w:r>
        <w:rPr>
          <w:rFonts w:eastAsiaTheme="minorEastAsia" w:hint="eastAsia"/>
          <w:lang w:val="en-US" w:eastAsia="zh-CN"/>
        </w:rPr>
        <w:t xml:space="preserve"> angle</w:t>
      </w:r>
      <w:r>
        <w:rPr>
          <w:rFonts w:eastAsiaTheme="minorEastAsia"/>
        </w:rPr>
        <w:t xml:space="preserve"> </w:t>
      </w:r>
      <w:r w:rsidR="004E498D">
        <w:rPr>
          <w:rFonts w:eastAsiaTheme="minorEastAsia"/>
        </w:rPr>
        <w:t>will vary in practical use based on</w:t>
      </w:r>
      <w:r>
        <w:rPr>
          <w:rFonts w:eastAsiaTheme="minorEastAsia"/>
        </w:rPr>
        <w:t xml:space="preserve"> the current sea level, the observer height and the distance. </w:t>
      </w:r>
    </w:p>
    <w:p w14:paraId="745A34B3" w14:textId="319FF573" w:rsidR="005C0BCB" w:rsidRDefault="004962B7" w:rsidP="005C0BCB">
      <w:pPr>
        <w:pStyle w:val="Heading2"/>
      </w:pPr>
      <w:bookmarkStart w:id="1575" w:name="_Ref72491752"/>
      <w:bookmarkStart w:id="1576" w:name="_Ref75764866"/>
      <w:bookmarkStart w:id="1577" w:name="_Toc195619046"/>
      <w:r>
        <w:t xml:space="preserve">Minimum Vertical Difference </w:t>
      </w:r>
      <w:bookmarkEnd w:id="1575"/>
      <w:r>
        <w:t>Angle</w:t>
      </w:r>
      <w:bookmarkEnd w:id="1577"/>
    </w:p>
    <w:p w14:paraId="43A4BBF3" w14:textId="77777777" w:rsidR="005C0BCB" w:rsidRDefault="005C0BCB" w:rsidP="005C0BCB">
      <w:pPr>
        <w:pStyle w:val="Heading2separationline"/>
      </w:pPr>
    </w:p>
    <w:p w14:paraId="0CCDC80E" w14:textId="56951FD7" w:rsidR="005C0BCB" w:rsidRDefault="005C0BCB" w:rsidP="005C0BCB">
      <w:pPr>
        <w:pStyle w:val="BodyText"/>
        <w:rPr>
          <w:ins w:id="1578" w:author="Pärtel" w:date="2024-09-20T16:35:00Z"/>
        </w:rPr>
      </w:pPr>
      <w:ins w:id="1579" w:author="Pärtel" w:date="2024-09-20T16:24:00Z">
        <w:r>
          <w:t xml:space="preserve">For navigating along a leading line, i.e. being able to notice deviation from the </w:t>
        </w:r>
      </w:ins>
      <w:ins w:id="1580" w:author="Pärtel" w:date="2024-09-20T16:39:00Z">
        <w:r>
          <w:t xml:space="preserve">line, </w:t>
        </w:r>
      </w:ins>
      <w:ins w:id="1581" w:author="Pärtel" w:date="2024-09-20T16:24:00Z">
        <w:r>
          <w:t>leading</w:t>
        </w:r>
      </w:ins>
      <w:ins w:id="1582" w:author="Rasmussen, Travis J CIV USCG SILC (USA)" w:date="2024-10-24T09:18:00Z">
        <w:r>
          <w:t xml:space="preserve"> </w:t>
        </w:r>
        <w:commentRangeStart w:id="1583"/>
        <w:r>
          <w:t xml:space="preserve">line </w:t>
        </w:r>
      </w:ins>
      <w:commentRangeEnd w:id="1583"/>
      <w:r>
        <w:rPr>
          <w:rStyle w:val="CommentReference"/>
        </w:rPr>
        <w:commentReference w:id="1583"/>
      </w:r>
      <w:ins w:id="1584" w:author="Rasmussen, Travis J CIV USCG SILC (USA)" w:date="2024-10-24T09:18:00Z">
        <w:r>
          <w:t>(</w:t>
        </w:r>
      </w:ins>
      <w:ins w:id="1585" w:author="Pärtel" w:date="2024-09-20T16:24:00Z">
        <w:del w:id="1586" w:author="Rasmussen, Travis J CIV USCG SILC (USA)" w:date="2024-10-24T09:18:00Z">
          <w:r>
            <w:delText xml:space="preserve"> </w:delText>
          </w:r>
        </w:del>
        <w:r>
          <w:t>l</w:t>
        </w:r>
      </w:ins>
      <w:ins w:id="1587" w:author="Pärtel" w:date="2024-09-20T16:25:00Z">
        <w:r>
          <w:t>ights</w:t>
        </w:r>
      </w:ins>
      <w:ins w:id="1588" w:author="Rasmussen, Travis J CIV USCG SILC (USA)" w:date="2024-10-24T09:18:00Z">
        <w:r>
          <w:t xml:space="preserve"> and daymarks)</w:t>
        </w:r>
      </w:ins>
      <w:ins w:id="1589" w:author="Pärtel" w:date="2024-09-20T16:25:00Z">
        <w:r>
          <w:t xml:space="preserve"> must </w:t>
        </w:r>
        <w:del w:id="1590" w:author="Rasmussen, Travis J CIV USCG SILC (USA)" w:date="2024-10-24T09:19:00Z">
          <w:r>
            <w:delText>be seen</w:delText>
          </w:r>
        </w:del>
      </w:ins>
      <w:ins w:id="1591" w:author="Rasmussen, Travis J CIV USCG SILC (USA)" w:date="2024-10-24T09:19:00Z">
        <w:del w:id="1592" w:author="IALA WWA Guest" w:date="2025-04-10T16:13:00Z">
          <w:r w:rsidDel="003974D1">
            <w:delText>have</w:delText>
          </w:r>
        </w:del>
      </w:ins>
      <w:ins w:id="1593" w:author="Pärtel" w:date="2024-09-20T16:25:00Z">
        <w:del w:id="1594" w:author="IALA WWA Guest" w:date="2025-04-10T16:13:00Z">
          <w:r w:rsidDel="003974D1">
            <w:delText xml:space="preserve"> </w:delText>
          </w:r>
        </w:del>
      </w:ins>
      <w:ins w:id="1595" w:author="IALA WWA Guest" w:date="2025-04-10T16:12:00Z">
        <w:r>
          <w:t xml:space="preserve">appear </w:t>
        </w:r>
      </w:ins>
      <w:ins w:id="1596" w:author="Pärtel" w:date="2024-09-20T16:41:00Z">
        <w:r>
          <w:t>vertical</w:t>
        </w:r>
      </w:ins>
      <w:ins w:id="1597" w:author="IALA WWA Guest" w:date="2025-04-10T16:14:00Z">
        <w:r>
          <w:t>ly</w:t>
        </w:r>
      </w:ins>
      <w:ins w:id="1598" w:author="Pärtel" w:date="2024-09-20T16:41:00Z">
        <w:del w:id="1599" w:author="Rasmussen, Travis J CIV USCG SILC (USA)" w:date="2024-10-24T09:19:00Z">
          <w:r>
            <w:delText>ly</w:delText>
          </w:r>
        </w:del>
        <w:r>
          <w:t xml:space="preserve"> </w:t>
        </w:r>
      </w:ins>
      <w:ins w:id="1600" w:author="Pärtel" w:date="2024-09-20T16:25:00Z">
        <w:del w:id="1601" w:author="IALA WWA Guest" w:date="2025-04-10T15:19:00Z">
          <w:r w:rsidDel="00452FDE">
            <w:delText>se</w:delText>
          </w:r>
        </w:del>
      </w:ins>
      <w:ins w:id="1602" w:author="Pärtel" w:date="2024-09-20T16:26:00Z">
        <w:del w:id="1603" w:author="IALA WWA Guest" w:date="2025-04-10T15:19:00Z">
          <w:r w:rsidDel="00452FDE">
            <w:delText>parat</w:delText>
          </w:r>
        </w:del>
      </w:ins>
      <w:ins w:id="1604" w:author="Rasmussen, Travis J CIV USCG SILC (USA)" w:date="2024-10-24T09:19:00Z">
        <w:del w:id="1605" w:author="IALA WWA Guest" w:date="2025-04-10T15:19:00Z">
          <w:r w:rsidDel="00452FDE">
            <w:delText>ation</w:delText>
          </w:r>
        </w:del>
      </w:ins>
      <w:ins w:id="1606" w:author="IALA WWA Guest" w:date="2025-04-10T15:19:00Z">
        <w:r>
          <w:t>separat</w:t>
        </w:r>
      </w:ins>
      <w:ins w:id="1607" w:author="IALA WWA Guest" w:date="2025-04-10T16:14:00Z">
        <w:r>
          <w:t>ed</w:t>
        </w:r>
      </w:ins>
      <w:ins w:id="1608" w:author="IALA WWA Guest" w:date="2025-04-10T16:13:00Z">
        <w:r>
          <w:t xml:space="preserve"> to the mariner</w:t>
        </w:r>
      </w:ins>
      <w:ins w:id="1609" w:author="Pärtel" w:date="2024-09-20T16:26:00Z">
        <w:del w:id="1610" w:author="Rasmussen, Travis J CIV USCG SILC (USA)" w:date="2024-10-24T09:19:00Z">
          <w:r>
            <w:delText>ed</w:delText>
          </w:r>
        </w:del>
        <w:r>
          <w:t>, i.e.</w:t>
        </w:r>
      </w:ins>
      <w:ins w:id="1611" w:author="Pärtel" w:date="2024-09-20T16:40:00Z">
        <w:r>
          <w:t xml:space="preserve"> the rear light clearly above the front mark.</w:t>
        </w:r>
      </w:ins>
      <w:ins w:id="1612" w:author="Pärtel" w:date="2024-09-20T16:26:00Z">
        <w:r>
          <w:t xml:space="preserve"> </w:t>
        </w:r>
      </w:ins>
      <w:ins w:id="1613" w:author="Pärtel" w:date="2024-09-20T16:34:00Z">
        <w:r>
          <w:t xml:space="preserve">There is a minimum value </w:t>
        </w:r>
      </w:ins>
      <m:oMath>
        <m:sSub>
          <m:sSubPr>
            <m:ctrlPr>
              <w:ins w:id="1614" w:author="Pärtel" w:date="2024-09-20T16:34:00Z">
                <w:rPr>
                  <w:rFonts w:ascii="Cambria Math" w:hAnsi="Cambria Math"/>
                  <w:i/>
                </w:rPr>
              </w:ins>
            </m:ctrlPr>
          </m:sSubPr>
          <m:e>
            <m:r>
              <w:ins w:id="1615" w:author="Pärtel" w:date="2024-09-20T16:34:00Z">
                <w:rPr>
                  <w:rFonts w:ascii="Cambria Math" w:hAnsi="Cambria Math"/>
                </w:rPr>
                <m:t>γ</m:t>
              </w:ins>
            </m:r>
          </m:e>
          <m:sub>
            <m:r>
              <w:ins w:id="1616" w:author="Pärtel" w:date="2024-09-20T16:34:00Z">
                <w:rPr>
                  <w:rFonts w:ascii="Cambria Math" w:hAnsi="Cambria Math"/>
                </w:rPr>
                <m:t>min</m:t>
              </w:ins>
            </m:r>
          </m:sub>
        </m:sSub>
      </m:oMath>
      <w:ins w:id="1617" w:author="Pärtel" w:date="2024-09-20T16:34:00Z">
        <w:r>
          <w:rPr>
            <w:rFonts w:eastAsiaTheme="minorEastAsia"/>
          </w:rPr>
          <w:t xml:space="preserve"> </w:t>
        </w:r>
        <w:r>
          <w:t xml:space="preserve">for the </w:t>
        </w:r>
      </w:ins>
      <w:ins w:id="1618" w:author="Pärtel" w:date="2024-09-20T16:43:00Z">
        <w:r>
          <w:t xml:space="preserve">elevation </w:t>
        </w:r>
      </w:ins>
      <w:ins w:id="1619" w:author="Pärtel" w:date="2024-09-20T16:34:00Z">
        <w:r>
          <w:t>difference, at which the lights</w:t>
        </w:r>
        <w:del w:id="1620" w:author="Pärtel Keskküla" w:date="2024-10-25T03:15:00Z">
          <w:r>
            <w:delText xml:space="preserve"> nearly overlap</w:delText>
          </w:r>
        </w:del>
      </w:ins>
      <w:ins w:id="1621" w:author="Pärtel Keskküla" w:date="2024-10-25T03:15:00Z">
        <w:r>
          <w:t xml:space="preserve"> are very close</w:t>
        </w:r>
      </w:ins>
      <w:ins w:id="1622" w:author="Pärtel" w:date="2024-09-20T16:34:00Z">
        <w:r>
          <w:t xml:space="preserve"> but can still be clearly seen as two separated lights</w:t>
        </w:r>
      </w:ins>
      <w:ins w:id="1623" w:author="Pärtel" w:date="2024-09-20T16:35:00Z">
        <w:r>
          <w:t xml:space="preserve">. </w:t>
        </w:r>
      </w:ins>
    </w:p>
    <w:p w14:paraId="4D80784F" w14:textId="77777777" w:rsidR="005C0BCB" w:rsidRDefault="005C0BCB" w:rsidP="005C0BCB">
      <w:pPr>
        <w:pStyle w:val="BodyText"/>
        <w:rPr>
          <w:del w:id="1624" w:author="Pärtel" w:date="2024-09-20T16:34:00Z"/>
        </w:rPr>
      </w:pPr>
      <w:del w:id="1625" w:author="Pärtel" w:date="2024-09-20T16:34:00Z">
        <w:r>
          <w:delText xml:space="preserve">For the elevation difference between front and rear light two </w:delText>
        </w:r>
        <w:commentRangeStart w:id="1626"/>
        <w:commentRangeStart w:id="1627"/>
        <w:r>
          <w:delText xml:space="preserve">different </w:delText>
        </w:r>
        <w:commentRangeEnd w:id="1626"/>
        <w:r>
          <w:rPr>
            <w:rStyle w:val="CommentReference"/>
          </w:rPr>
          <w:commentReference w:id="1626"/>
        </w:r>
        <w:commentRangeEnd w:id="1627"/>
        <w:r>
          <w:rPr>
            <w:rStyle w:val="CommentReference"/>
          </w:rPr>
          <w:commentReference w:id="1627"/>
        </w:r>
        <w:commentRangeStart w:id="1628"/>
        <w:commentRangeStart w:id="1629"/>
        <w:r>
          <w:delText xml:space="preserve">requirements </w:delText>
        </w:r>
        <w:commentRangeEnd w:id="1628"/>
        <w:r>
          <w:rPr>
            <w:rStyle w:val="CommentReference"/>
          </w:rPr>
          <w:commentReference w:id="1628"/>
        </w:r>
        <w:commentRangeEnd w:id="1629"/>
        <w:r>
          <w:rPr>
            <w:rStyle w:val="CommentReference"/>
          </w:rPr>
          <w:commentReference w:id="1629"/>
        </w:r>
        <w:r>
          <w:delText>exist:</w:delText>
        </w:r>
      </w:del>
    </w:p>
    <w:p w14:paraId="54944384" w14:textId="77777777" w:rsidR="005C0BCB" w:rsidRDefault="005C0BCB" w:rsidP="005C0BCB">
      <w:pPr>
        <w:pStyle w:val="Bullet1"/>
        <w:rPr>
          <w:del w:id="1630" w:author="Pärtel" w:date="2024-09-20T16:35:00Z"/>
        </w:rPr>
      </w:pPr>
      <w:del w:id="1631" w:author="Pärtel" w:date="2024-09-20T16:35:00Z">
        <w:r>
          <w:delText xml:space="preserve">The </w:delText>
        </w:r>
        <w:commentRangeStart w:id="1632"/>
        <w:commentRangeStart w:id="1633"/>
        <w:commentRangeStart w:id="1634"/>
        <w:r>
          <w:delText xml:space="preserve">'precision' </w:delText>
        </w:r>
        <w:commentRangeEnd w:id="1632"/>
        <w:r>
          <w:rPr>
            <w:rStyle w:val="CommentReference"/>
            <w:color w:val="auto"/>
          </w:rPr>
          <w:commentReference w:id="1632"/>
        </w:r>
        <w:commentRangeEnd w:id="1633"/>
        <w:r>
          <w:rPr>
            <w:rStyle w:val="CommentReference"/>
            <w:color w:val="auto"/>
          </w:rPr>
          <w:commentReference w:id="1633"/>
        </w:r>
        <w:commentRangeEnd w:id="1634"/>
        <w:r>
          <w:rPr>
            <w:rStyle w:val="CommentReference"/>
            <w:color w:val="auto"/>
          </w:rPr>
          <w:commentReference w:id="1634"/>
        </w:r>
        <w:r>
          <w:delText xml:space="preserve">of a leading line depends on the elevation difference and is better when both lights appear very close (see </w:delText>
        </w:r>
        <w:r>
          <w:fldChar w:fldCharType="begin"/>
        </w:r>
        <w:r>
          <w:delInstrText xml:space="preserve"> REF _Ref72474929 \r \h </w:delInstrText>
        </w:r>
        <w:r>
          <w:fldChar w:fldCharType="separate"/>
        </w:r>
        <w:r>
          <w:delText>6.6</w:delText>
        </w:r>
        <w:r>
          <w:fldChar w:fldCharType="end"/>
        </w:r>
        <w:r>
          <w:delText>).</w:delText>
        </w:r>
      </w:del>
    </w:p>
    <w:p w14:paraId="56EF1078" w14:textId="77777777" w:rsidR="005C0BCB" w:rsidDel="003974D1" w:rsidRDefault="005C0BCB" w:rsidP="005C0BCB">
      <w:pPr>
        <w:pStyle w:val="Bullet1"/>
        <w:rPr>
          <w:del w:id="1635" w:author="IALA WWA Guest" w:date="2025-04-10T16:17:00Z"/>
        </w:rPr>
      </w:pPr>
      <w:del w:id="1636" w:author="IALA WWA Guest" w:date="2025-04-10T16:17:00Z">
        <w:r w:rsidDel="003974D1">
          <w:delText xml:space="preserve">There is a minimum value  </w:delText>
        </w:r>
      </w:del>
      <m:oMath>
        <m:sSub>
          <m:sSubPr>
            <m:ctrlPr>
              <w:del w:id="1637" w:author="IALA WWA Guest" w:date="2025-04-10T16:17:00Z">
                <w:rPr>
                  <w:rFonts w:ascii="Cambria Math" w:hAnsi="Cambria Math"/>
                  <w:i/>
                </w:rPr>
              </w:del>
            </m:ctrlPr>
          </m:sSubPr>
          <m:e>
            <m:r>
              <w:del w:id="1638" w:author="IALA WWA Guest" w:date="2025-04-10T16:17:00Z">
                <w:rPr>
                  <w:rFonts w:ascii="Cambria Math" w:hAnsi="Cambria Math"/>
                </w:rPr>
                <m:t>γ</m:t>
              </w:del>
            </m:r>
          </m:e>
          <m:sub>
            <m:r>
              <w:del w:id="1639" w:author="IALA WWA Guest" w:date="2025-04-10T16:17:00Z">
                <w:rPr>
                  <w:rFonts w:ascii="Cambria Math" w:hAnsi="Cambria Math"/>
                </w:rPr>
                <m:t>min</m:t>
              </w:del>
            </m:r>
          </m:sub>
        </m:sSub>
      </m:oMath>
      <w:del w:id="1640" w:author="IALA WWA Guest" w:date="2025-04-10T16:17:00Z">
        <w:r w:rsidDel="003974D1">
          <w:delText xml:space="preserve"> for the difference, so that</w:delText>
        </w:r>
      </w:del>
      <w:ins w:id="1641" w:author="Pärtel" w:date="2021-08-19T20:07:00Z">
        <w:del w:id="1642" w:author="IALA WWA Guest" w:date="2025-04-10T16:17:00Z">
          <w:r w:rsidDel="003974D1">
            <w:delText xml:space="preserve"> the limit </w:delText>
          </w:r>
        </w:del>
      </w:ins>
      <w:ins w:id="1643" w:author="Pärtel" w:date="2021-08-19T20:05:00Z">
        <w:del w:id="1644" w:author="IALA WWA Guest" w:date="2025-04-10T16:17:00Z">
          <w:r w:rsidDel="003974D1">
            <w:delText>where</w:delText>
          </w:r>
        </w:del>
      </w:ins>
      <w:ins w:id="1645" w:author="Pärtel" w:date="2021-08-19T20:08:00Z">
        <w:del w:id="1646" w:author="IALA WWA Guest" w:date="2025-04-10T16:17:00Z">
          <w:r w:rsidDel="003974D1">
            <w:delText>?</w:delText>
          </w:r>
        </w:del>
      </w:ins>
      <w:ins w:id="1647" w:author="Sarah Robinson" w:date="2024-10-21T08:24:00Z">
        <w:del w:id="1648" w:author="IALA WWA Guest" w:date="2025-04-10T16:17:00Z">
          <w:r w:rsidDel="003974D1">
            <w:delText xml:space="preserve"> the </w:delText>
          </w:r>
        </w:del>
      </w:ins>
      <w:del w:id="1649" w:author="IALA WWA Guest" w:date="2025-04-10T16:17:00Z">
        <w:r w:rsidDel="003974D1">
          <w:delText xml:space="preserve">lights do not </w:delText>
        </w:r>
      </w:del>
      <w:ins w:id="1650" w:author="Pärtel" w:date="2021-08-19T20:05:00Z">
        <w:del w:id="1651" w:author="IALA WWA Guest" w:date="2025-04-10T16:17:00Z">
          <w:r w:rsidDel="003974D1">
            <w:delText xml:space="preserve">yet </w:delText>
          </w:r>
        </w:del>
      </w:ins>
      <w:del w:id="1652" w:author="IALA WWA Guest" w:date="2025-04-10T16:17:00Z">
        <w:r w:rsidDel="003974D1">
          <w:delText xml:space="preserve">overlap but can </w:delText>
        </w:r>
      </w:del>
      <w:ins w:id="1653" w:author="Pärtel" w:date="2021-08-19T20:05:00Z">
        <w:del w:id="1654" w:author="IALA WWA Guest" w:date="2025-04-10T16:17:00Z">
          <w:r w:rsidDel="003974D1">
            <w:delText xml:space="preserve">still </w:delText>
          </w:r>
        </w:del>
      </w:ins>
      <w:del w:id="1655" w:author="IALA WWA Guest" w:date="2025-04-10T16:17:00Z">
        <w:r w:rsidDel="003974D1">
          <w:delText>be clearly seen as two separated lights.</w:delText>
        </w:r>
      </w:del>
    </w:p>
    <w:p w14:paraId="2C57AC8D" w14:textId="77777777" w:rsidR="005C0BCB" w:rsidRDefault="005C0BCB" w:rsidP="005C0BCB">
      <w:pPr>
        <w:pStyle w:val="BodyText"/>
      </w:pPr>
      <w:r>
        <w:t>The minimum</w:t>
      </w:r>
      <w:ins w:id="1656" w:author="Pärtel" w:date="2021-08-19T20:01:00Z">
        <w:r>
          <w:t xml:space="preserve"> </w:t>
        </w:r>
      </w:ins>
      <w:ins w:id="1657" w:author="IALA WWA Guest" w:date="2025-04-10T16:20:00Z">
        <w:r>
          <w:t>req</w:t>
        </w:r>
      </w:ins>
      <w:ins w:id="1658" w:author="IALA WWA Guest" w:date="2025-04-10T16:21:00Z">
        <w:r>
          <w:t xml:space="preserve">uired </w:t>
        </w:r>
      </w:ins>
      <w:ins w:id="1659" w:author="Pärtel" w:date="2021-08-19T20:01:00Z">
        <w:del w:id="1660" w:author="Rasmussen, Travis J CIV USCG SILC (USA)" w:date="2024-10-24T09:25:00Z">
          <w:r>
            <w:delText xml:space="preserve">required? </w:delText>
          </w:r>
        </w:del>
      </w:ins>
      <w:ins w:id="1661" w:author="Pärtel" w:date="2024-09-20T17:55:00Z">
        <w:r>
          <w:t>elevation</w:t>
        </w:r>
      </w:ins>
      <w:ins w:id="1662" w:author="Pärtel" w:date="2021-08-19T20:01:00Z">
        <w:del w:id="1663" w:author="Rasmussen, Travis J CIV USCG SILC (USA)" w:date="2024-10-24T09:25:00Z">
          <w:r>
            <w:delText>allowed? acceptable?</w:delText>
          </w:r>
        </w:del>
      </w:ins>
      <w:r>
        <w:t xml:space="preserve"> difference </w:t>
      </w:r>
      <m:oMath>
        <m:r>
          <w:ins w:id="1664" w:author="Rasmussen, Travis J CIV USCG SILC (USA)" w:date="2024-10-24T09:25:00Z">
            <w:rPr>
              <w:rFonts w:ascii="Cambria Math" w:hAnsi="Cambria Math"/>
            </w:rPr>
            <m:t>(</m:t>
          </w:ins>
        </m:r>
        <m:sSub>
          <m:sSubPr>
            <m:ctrlPr>
              <w:rPr>
                <w:rFonts w:ascii="Cambria Math" w:hAnsi="Cambria Math"/>
                <w:i/>
              </w:rPr>
            </m:ctrlPr>
          </m:sSubPr>
          <m:e>
            <m:r>
              <w:rPr>
                <w:rFonts w:ascii="Cambria Math" w:hAnsi="Cambria Math"/>
              </w:rPr>
              <m:t>γ</m:t>
            </m:r>
          </m:e>
          <m:sub>
            <m:r>
              <m:rPr>
                <m:sty m:val="p"/>
              </m:rPr>
              <w:rPr>
                <w:rFonts w:ascii="Cambria Math" w:hAnsi="Cambria Math"/>
              </w:rPr>
              <m:t>min</m:t>
            </m:r>
            <m:r>
              <w:del w:id="1665" w:author="Rasmussen, Travis J CIV USCG SILC (USA)" w:date="2024-10-24T09:26:00Z">
                <m:rPr>
                  <m:sty m:val="p"/>
                </m:rPr>
                <w:rPr>
                  <w:rFonts w:ascii="Cambria Math" w:hAnsi="Cambria Math"/>
                </w:rPr>
                <m:t>⁡</m:t>
              </w:del>
            </m:r>
          </m:sub>
        </m:sSub>
      </m:oMath>
      <w:ins w:id="1666" w:author="Rasmussen, Travis J CIV USCG SILC (USA)" w:date="2024-10-24T09:26:00Z">
        <w:r>
          <w:rPr>
            <w:rFonts w:eastAsiaTheme="minorEastAsia"/>
          </w:rPr>
          <w:t>)</w:t>
        </w:r>
      </w:ins>
      <w:r>
        <w:rPr>
          <w:rFonts w:eastAsiaTheme="minorEastAsia"/>
        </w:rPr>
        <w:t xml:space="preserve"> </w:t>
      </w:r>
      <w:ins w:id="1667" w:author="Pärtel" w:date="2021-08-19T20:02:00Z">
        <w:r>
          <w:rPr>
            <w:rFonts w:eastAsiaTheme="minorEastAsia"/>
          </w:rPr>
          <w:t xml:space="preserve">between the lights </w:t>
        </w:r>
      </w:ins>
      <w:r>
        <w:t>depends on the illuminance at the eye of the observer</w:t>
      </w:r>
      <w:ins w:id="1668" w:author="Pärtel" w:date="2021-08-19T20:02:00Z">
        <w:r>
          <w:t xml:space="preserve"> generated by the lights</w:t>
        </w:r>
      </w:ins>
      <w:r>
        <w:t>. In general</w:t>
      </w:r>
      <w:ins w:id="1669" w:author="Rasmussen, Travis J CIV USCG SILC (USA)" w:date="2024-10-24T09:26:00Z">
        <w:r>
          <w:t>,</w:t>
        </w:r>
      </w:ins>
      <w:r>
        <w:t xml:space="preserve"> all maritime lights are seen under a viewing angle below the eye resolution (approx. </w:t>
      </w:r>
      <m:oMath>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0.291</m:t>
            </m:r>
            <m:r>
              <w:rPr>
                <w:rFonts w:ascii="Cambria Math" w:eastAsiaTheme="minorEastAsia" w:hAnsi="Cambria Math"/>
              </w:rPr>
              <m:t>∙</m:t>
            </m:r>
            <m:r>
              <w:rPr>
                <w:rFonts w:ascii="Cambria Math" w:hAnsi="Cambria Math"/>
              </w:rPr>
              <m:t>10</m:t>
            </m:r>
          </m:e>
          <m:sup>
            <m:r>
              <w:rPr>
                <w:rFonts w:ascii="Cambria Math" w:hAnsi="Cambria Math"/>
              </w:rPr>
              <m:t>-3</m:t>
            </m:r>
          </m:sup>
        </m:sSup>
        <m:r>
          <w:rPr>
            <w:rFonts w:ascii="Cambria Math" w:hAnsi="Cambria Math"/>
          </w:rPr>
          <m:t>rad</m:t>
        </m:r>
      </m:oMath>
      <w:r>
        <w:t>). However</w:t>
      </w:r>
      <w:ins w:id="1670" w:author="Rasmussen, Travis J CIV USCG SILC (USA)" w:date="2024-10-24T09:27:00Z">
        <w:r>
          <w:t>,</w:t>
        </w:r>
      </w:ins>
      <w:r>
        <w:t xml:space="preserve"> the lights appear larger or smaller for the observer's eye according to their brightness. </w:t>
      </w:r>
      <w:ins w:id="1671" w:author="Pärtel" w:date="2024-09-20T16:44:00Z">
        <w:r>
          <w:t>(</w:t>
        </w:r>
      </w:ins>
      <w:r>
        <w:t xml:space="preserve">This effect is known from astronomy as the 'apparent magnitude </w:t>
      </w:r>
      <w:ins w:id="1672" w:author="Pärtel Keskküla" w:date="2024-10-25T03:17:00Z">
        <w:r>
          <w:t>(</w:t>
        </w:r>
      </w:ins>
      <w:r>
        <w:t>of a star</w:t>
      </w:r>
      <w:ins w:id="1673" w:author="Pärtel Keskküla" w:date="2024-10-25T03:17:00Z">
        <w:r>
          <w:t>)</w:t>
        </w:r>
      </w:ins>
      <w:ins w:id="1674" w:author="Rasmussen, Travis J CIV USCG SILC (USA)" w:date="2024-10-24T09:27:00Z">
        <w:r>
          <w:t>.</w:t>
        </w:r>
      </w:ins>
      <w:commentRangeStart w:id="1675"/>
      <w:del w:id="1676" w:author="Rasmussen, Travis J CIV USCG SILC (USA)" w:date="2024-10-24T09:27:00Z">
        <w:r>
          <w:delText>'</w:delText>
        </w:r>
      </w:del>
      <w:commentRangeEnd w:id="1675"/>
      <w:r>
        <w:rPr>
          <w:rStyle w:val="CommentReference"/>
        </w:rPr>
        <w:commentReference w:id="1675"/>
      </w:r>
      <w:ins w:id="1677" w:author="Partel Keskulla" w:date="2024-10-21T08:24:00Z">
        <w:del w:id="1678" w:author="Rasmussen, Travis J CIV USCG SILC (USA)" w:date="2024-10-24T09:27:00Z">
          <w:r>
            <w:delText>.</w:delText>
          </w:r>
        </w:del>
      </w:ins>
      <w:ins w:id="1679" w:author="Pärtel" w:date="2024-09-20T16:44:00Z">
        <w:r>
          <w:t>)</w:t>
        </w:r>
      </w:ins>
      <w:ins w:id="1680" w:author="Sarah Robinson" w:date="2024-10-21T08:24:00Z">
        <w:del w:id="1681" w:author="Rasmussen, Travis J CIV USCG SILC (USA)" w:date="2024-10-24T09:27:00Z">
          <w:r>
            <w:delText>.</w:delText>
          </w:r>
        </w:del>
      </w:ins>
    </w:p>
    <w:p w14:paraId="3A8378B6" w14:textId="77777777" w:rsidR="005C0BCB" w:rsidRDefault="005C0BCB" w:rsidP="005C0BCB">
      <w:pPr>
        <w:pStyle w:val="BodyText"/>
        <w:jc w:val="center"/>
      </w:pPr>
      <w:r w:rsidRPr="0026470E">
        <w:rPr>
          <w:noProof/>
          <w:lang w:val="et-EE"/>
        </w:rPr>
        <w:lastRenderedPageBreak/>
        <w:drawing>
          <wp:inline distT="0" distB="0" distL="0" distR="0" wp14:anchorId="43B630E5" wp14:editId="3F7E96FC">
            <wp:extent cx="5039995" cy="121983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040000" cy="1220400"/>
                    </a:xfrm>
                    <a:prstGeom prst="rect">
                      <a:avLst/>
                    </a:prstGeom>
                    <a:noFill/>
                    <a:ln>
                      <a:noFill/>
                    </a:ln>
                  </pic:spPr>
                </pic:pic>
              </a:graphicData>
            </a:graphic>
          </wp:inline>
        </w:drawing>
      </w:r>
    </w:p>
    <w:p w14:paraId="60BAAFA3" w14:textId="77777777" w:rsidR="005C0BCB" w:rsidRDefault="005C0BCB" w:rsidP="005C0BCB">
      <w:pPr>
        <w:pStyle w:val="Figurecaption"/>
      </w:pPr>
      <w:bookmarkStart w:id="1682" w:name="_Toc195618862"/>
      <w:r>
        <w:t>'Apparent magnitude of front and rear light'</w:t>
      </w:r>
      <w:bookmarkEnd w:id="1682"/>
    </w:p>
    <w:p w14:paraId="74F0F207" w14:textId="77777777" w:rsidR="005C0BCB" w:rsidRDefault="005C0BCB" w:rsidP="005C0BCB">
      <w:pPr>
        <w:pStyle w:val="BodyText"/>
        <w:rPr>
          <w:rFonts w:eastAsiaTheme="minorEastAsia"/>
        </w:rPr>
      </w:pPr>
      <w:r>
        <w:t xml:space="preserve">To </w:t>
      </w:r>
      <w:commentRangeStart w:id="1683"/>
      <w:commentRangeStart w:id="1684"/>
      <w:commentRangeStart w:id="1685"/>
      <w:commentRangeStart w:id="1686"/>
      <w:commentRangeStart w:id="1687"/>
      <w:commentRangeStart w:id="1688"/>
      <w:ins w:id="1689" w:author="Pärtel" w:date="2021-08-19T20:16:00Z">
        <w:del w:id="1690" w:author="IALA WWA Guest" w:date="2025-04-10T16:21:00Z">
          <w:r w:rsidDel="0047012B">
            <w:delText>take</w:delText>
          </w:r>
        </w:del>
      </w:ins>
      <w:ins w:id="1691" w:author="IALA WWA Guest" w:date="2025-04-10T16:21:00Z">
        <w:r>
          <w:t>acc</w:t>
        </w:r>
      </w:ins>
      <w:ins w:id="1692" w:author="IALA WWA Guest" w:date="2025-04-10T16:22:00Z">
        <w:r>
          <w:t>ount for</w:t>
        </w:r>
      </w:ins>
      <w:ins w:id="1693" w:author="Pärtel" w:date="2021-08-19T20:16:00Z">
        <w:r>
          <w:t xml:space="preserve"> that</w:t>
        </w:r>
      </w:ins>
      <w:ins w:id="1694" w:author="Pärtel" w:date="2021-08-19T20:19:00Z">
        <w:r>
          <w:t xml:space="preserve"> effect</w:t>
        </w:r>
      </w:ins>
      <w:ins w:id="1695" w:author="Pärtel" w:date="2021-08-19T20:16:00Z">
        <w:del w:id="1696" w:author="IALA WWA Guest" w:date="2025-04-10T16:22:00Z">
          <w:r w:rsidDel="0047012B">
            <w:delText xml:space="preserve"> into account</w:delText>
          </w:r>
        </w:del>
        <w:r>
          <w:t xml:space="preserve"> and </w:t>
        </w:r>
      </w:ins>
      <w:commentRangeEnd w:id="1683"/>
      <w:ins w:id="1697" w:author="Pärtel" w:date="2021-08-19T20:25:00Z">
        <w:r>
          <w:rPr>
            <w:rStyle w:val="CommentReference"/>
          </w:rPr>
          <w:commentReference w:id="1683"/>
        </w:r>
      </w:ins>
      <w:commentRangeEnd w:id="1684"/>
      <w:r>
        <w:rPr>
          <w:rStyle w:val="CommentReference"/>
        </w:rPr>
        <w:commentReference w:id="1684"/>
      </w:r>
      <w:commentRangeEnd w:id="1685"/>
      <w:r>
        <w:rPr>
          <w:rStyle w:val="CommentReference"/>
        </w:rPr>
        <w:commentReference w:id="1685"/>
      </w:r>
      <w:commentRangeEnd w:id="1686"/>
      <w:r>
        <w:rPr>
          <w:rStyle w:val="CommentReference"/>
        </w:rPr>
        <w:commentReference w:id="1686"/>
      </w:r>
      <w:commentRangeEnd w:id="1687"/>
      <w:r>
        <w:rPr>
          <w:rStyle w:val="CommentReference"/>
        </w:rPr>
        <w:commentReference w:id="1687"/>
      </w:r>
      <w:commentRangeEnd w:id="1688"/>
      <w:r>
        <w:rPr>
          <w:rStyle w:val="CommentReference"/>
        </w:rPr>
        <w:commentReference w:id="1688"/>
      </w:r>
      <w:r>
        <w:t xml:space="preserve">calculate the minimum </w:t>
      </w:r>
      <w:ins w:id="1698" w:author="Pärtel" w:date="2021-08-19T20:13:00Z">
        <w:r>
          <w:t xml:space="preserve">required </w:t>
        </w:r>
      </w:ins>
      <w:r>
        <w:t xml:space="preserve">difference </w:t>
      </w:r>
      <m:oMath>
        <m:sSub>
          <m:sSubPr>
            <m:ctrlPr>
              <w:rPr>
                <w:rFonts w:ascii="Cambria Math" w:hAnsi="Cambria Math"/>
                <w:i/>
              </w:rPr>
            </m:ctrlPr>
          </m:sSubPr>
          <m:e>
            <m:r>
              <w:rPr>
                <w:rFonts w:ascii="Cambria Math" w:hAnsi="Cambria Math"/>
              </w:rPr>
              <m:t>γ</m:t>
            </m:r>
          </m:e>
          <m:sub>
            <m:r>
              <w:rPr>
                <w:rFonts w:ascii="Cambria Math" w:hAnsi="Cambria Math"/>
              </w:rPr>
              <m:t>min</m:t>
            </m:r>
          </m:sub>
        </m:sSub>
      </m:oMath>
      <w:r>
        <w:rPr>
          <w:rFonts w:eastAsiaTheme="minorEastAsia"/>
        </w:rPr>
        <w:t xml:space="preserve"> the </w:t>
      </w:r>
      <w:del w:id="1699" w:author="Rasmussen, Travis J CIV USCG SILC (USA)" w:date="2024-10-24T09:35:00Z">
        <w:r>
          <w:rPr>
            <w:rFonts w:eastAsiaTheme="minorEastAsia"/>
          </w:rPr>
          <w:delText xml:space="preserve">factual </w:delText>
        </w:r>
      </w:del>
      <w:r>
        <w:rPr>
          <w:rFonts w:eastAsiaTheme="minorEastAsia"/>
        </w:rPr>
        <w:t>luminous intensity of front and rear light must be selected.</w:t>
      </w:r>
    </w:p>
    <w:p w14:paraId="5A81F35F" w14:textId="77777777" w:rsidR="005C0BCB" w:rsidRDefault="005C0BCB" w:rsidP="005C0BCB">
      <w:pPr>
        <w:pStyle w:val="Bullet1"/>
      </w:pPr>
      <w:r>
        <w:t>selected luminous intensity FL:</w:t>
      </w:r>
      <w:r>
        <w:tab/>
      </w:r>
      <m:oMath>
        <m:sSub>
          <m:sSubPr>
            <m:ctrlPr>
              <w:rPr>
                <w:rFonts w:ascii="Cambria Math" w:hAnsi="Cambria Math"/>
                <w:i/>
              </w:rPr>
            </m:ctrlPr>
          </m:sSubPr>
          <m:e>
            <m:r>
              <w:rPr>
                <w:rFonts w:ascii="Cambria Math" w:hAnsi="Cambria Math"/>
              </w:rPr>
              <m:t>I</m:t>
            </m:r>
          </m:e>
          <m:sub>
            <m:r>
              <w:rPr>
                <w:rFonts w:ascii="Cambria Math" w:hAnsi="Cambria Math"/>
              </w:rPr>
              <m:t>FL,sel</m:t>
            </m:r>
          </m:sub>
        </m:sSub>
      </m:oMath>
    </w:p>
    <w:p w14:paraId="46627507" w14:textId="77777777" w:rsidR="005C0BCB" w:rsidRDefault="005C0BCB" w:rsidP="005C0BCB">
      <w:pPr>
        <w:pStyle w:val="Bullet1"/>
      </w:pPr>
      <w:r>
        <w:rPr>
          <w:rFonts w:eastAsiaTheme="minorEastAsia"/>
        </w:rPr>
        <w:t>selected luminous intensity RL:</w:t>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RL,sel</m:t>
            </m:r>
          </m:sub>
        </m:sSub>
      </m:oMath>
    </w:p>
    <w:p w14:paraId="4A306E80" w14:textId="77777777" w:rsidR="005C0BCB" w:rsidRDefault="005C0BCB" w:rsidP="005C0BCB">
      <w:pPr>
        <w:pStyle w:val="BodyText"/>
      </w:pPr>
      <w:r>
        <w:t>The illuminance at the eye of the observer is then calculated for very good viewing conditions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=20 M</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max</m:t>
            </m:r>
          </m:sub>
        </m:sSub>
        <m:r>
          <w:rPr>
            <w:rFonts w:ascii="Cambria Math" w:eastAsiaTheme="minorEastAsia" w:hAnsi="Cambria Math"/>
          </w:rPr>
          <m:t>=0.861</m:t>
        </m:r>
      </m:oMath>
      <w:r>
        <w:rPr>
          <w:rFonts w:eastAsiaTheme="minorEastAsia"/>
        </w:rPr>
        <w:t xml:space="preserve">) and for the </w:t>
      </w:r>
      <w:r>
        <w:t xml:space="preserve">10 equally spaced positions </w:t>
      </w:r>
      <w:del w:id="1700" w:author="Pärtel" w:date="2021-08-19T20:19:00Z">
        <w:r>
          <w:delText xml:space="preserve">in </w:delText>
        </w:r>
      </w:del>
      <w:ins w:id="1701" w:author="Pärtel" w:date="2021-08-19T20:19:00Z">
        <w:r>
          <w:t xml:space="preserve">along </w:t>
        </w:r>
      </w:ins>
      <w:r>
        <w:t>the channel.</w:t>
      </w:r>
    </w:p>
    <w:p w14:paraId="3F0BFFFD" w14:textId="7975162B" w:rsidR="005C0BCB" w:rsidRDefault="005C0BCB" w:rsidP="005C0BCB">
      <w:pPr>
        <w:pStyle w:val="Bullet1"/>
        <w:tabs>
          <w:tab w:val="left" w:pos="3969"/>
          <w:tab w:val="left" w:pos="9639"/>
        </w:tabs>
      </w:pPr>
      <w:r>
        <w:t>illuminance from FL:</w:t>
      </w:r>
      <w:r>
        <w:tab/>
      </w:r>
      <m:oMath>
        <m:sSub>
          <m:sSubPr>
            <m:ctrlPr>
              <w:rPr>
                <w:rFonts w:ascii="Cambria Math" w:hAnsi="Cambria Math"/>
                <w:i/>
              </w:rPr>
            </m:ctrlPr>
          </m:sSubPr>
          <m:e>
            <m:r>
              <w:rPr>
                <w:rFonts w:ascii="Cambria Math" w:hAnsi="Cambria Math"/>
              </w:rPr>
              <m:t>E</m:t>
            </m:r>
          </m:e>
          <m:sub>
            <m:r>
              <w:rPr>
                <w:rFonts w:ascii="Cambria Math" w:hAnsi="Cambria Math"/>
              </w:rPr>
              <m:t>FL</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FL,sel</m:t>
            </m:r>
          </m:sub>
        </m:sSub>
        <m:r>
          <w:rPr>
            <w:rFonts w:ascii="Cambria Math" w:eastAsiaTheme="minorEastAsia"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eastAsiaTheme="minorEastAsia" w:hAnsi="Cambria Math"/>
          </w:rPr>
          <m:t>∙</m:t>
        </m:r>
        <m:sSup>
          <m:sSupPr>
            <m:ctrlPr>
              <w:rPr>
                <w:rFonts w:ascii="Cambria Math" w:hAnsi="Cambria Math"/>
                <w:i/>
              </w:rPr>
            </m:ctrlPr>
          </m:sSupPr>
          <m:e>
            <m:r>
              <w:rPr>
                <w:rFonts w:ascii="Cambria Math" w:hAnsi="Cambria Math"/>
              </w:rPr>
              <m:t>0.05</m:t>
            </m:r>
          </m:e>
          <m:sup>
            <m:f>
              <m:fPr>
                <m:type m:val="lin"/>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V</m:t>
                    </m:r>
                  </m:e>
                  <m:sub>
                    <m:r>
                      <w:rPr>
                        <w:rFonts w:ascii="Cambria Math" w:hAnsi="Cambria Math"/>
                      </w:rPr>
                      <m:t>max</m:t>
                    </m:r>
                  </m:sub>
                </m:sSub>
              </m:den>
            </m:f>
          </m:sup>
        </m:sSup>
      </m:oMath>
      <w:r>
        <w:rPr>
          <w:rFonts w:eastAsiaTheme="minorEastAsia"/>
        </w:rPr>
        <w:tab/>
        <w:t>(</w:t>
      </w:r>
      <w:r w:rsidR="00AF5842">
        <w:rPr>
          <w:rFonts w:eastAsiaTheme="minorEastAsia"/>
        </w:rPr>
        <w:t>15</w:t>
      </w:r>
      <w:r>
        <w:rPr>
          <w:rFonts w:eastAsiaTheme="minorEastAsia"/>
        </w:rPr>
        <w:t>)</w:t>
      </w:r>
    </w:p>
    <w:p w14:paraId="4A685E6F" w14:textId="04041274" w:rsidR="005C0BCB" w:rsidRDefault="005C0BCB" w:rsidP="005C0BCB">
      <w:pPr>
        <w:pStyle w:val="Bullet1"/>
        <w:tabs>
          <w:tab w:val="left" w:pos="3969"/>
          <w:tab w:val="left" w:pos="9639"/>
        </w:tabs>
      </w:pPr>
      <w:r>
        <w:t>illuminance from RL:</w:t>
      </w:r>
      <w:r>
        <w:tab/>
      </w:r>
      <m:oMath>
        <m:sSub>
          <m:sSubPr>
            <m:ctrlPr>
              <w:rPr>
                <w:rFonts w:ascii="Cambria Math" w:hAnsi="Cambria Math"/>
                <w:i/>
              </w:rPr>
            </m:ctrlPr>
          </m:sSubPr>
          <m:e>
            <m:r>
              <w:rPr>
                <w:rFonts w:ascii="Cambria Math" w:hAnsi="Cambria Math"/>
              </w:rPr>
              <m:t>E</m:t>
            </m:r>
          </m:e>
          <m:sub>
            <m:r>
              <w:rPr>
                <w:rFonts w:ascii="Cambria Math" w:hAnsi="Cambria Math"/>
              </w:rPr>
              <m:t>RL</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RL,sel</m:t>
            </m:r>
          </m:sub>
        </m:sSub>
        <m:r>
          <w:rPr>
            <w:rFonts w:ascii="Cambria Math" w:eastAsiaTheme="minorEastAsia"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x+R</m:t>
                </m:r>
              </m:e>
            </m:d>
          </m:e>
          <m:sup>
            <m:r>
              <w:rPr>
                <w:rFonts w:ascii="Cambria Math" w:hAnsi="Cambria Math"/>
              </w:rPr>
              <m:t>-2</m:t>
            </m:r>
          </m:sup>
        </m:sSup>
        <m:r>
          <w:rPr>
            <w:rFonts w:ascii="Cambria Math" w:eastAsiaTheme="minorEastAsia" w:hAnsi="Cambria Math"/>
          </w:rPr>
          <m:t>∙</m:t>
        </m:r>
        <m:sSup>
          <m:sSupPr>
            <m:ctrlPr>
              <w:rPr>
                <w:rFonts w:ascii="Cambria Math" w:hAnsi="Cambria Math"/>
                <w:i/>
              </w:rPr>
            </m:ctrlPr>
          </m:sSupPr>
          <m:e>
            <m:r>
              <w:rPr>
                <w:rFonts w:ascii="Cambria Math" w:hAnsi="Cambria Math"/>
              </w:rPr>
              <m:t>0.05</m:t>
            </m:r>
          </m:e>
          <m:sup>
            <m:f>
              <m:fPr>
                <m:type m:val="lin"/>
                <m:ctrlPr>
                  <w:rPr>
                    <w:rFonts w:ascii="Cambria Math" w:hAnsi="Cambria Math"/>
                    <w:i/>
                  </w:rPr>
                </m:ctrlPr>
              </m:fPr>
              <m:num>
                <m:d>
                  <m:dPr>
                    <m:ctrlPr>
                      <w:rPr>
                        <w:rFonts w:ascii="Cambria Math" w:hAnsi="Cambria Math"/>
                        <w:i/>
                      </w:rPr>
                    </m:ctrlPr>
                  </m:dPr>
                  <m:e>
                    <m:r>
                      <w:rPr>
                        <w:rFonts w:ascii="Cambria Math" w:hAnsi="Cambria Math"/>
                      </w:rPr>
                      <m:t>x+R</m:t>
                    </m:r>
                  </m:e>
                </m:d>
              </m:num>
              <m:den>
                <m:sSub>
                  <m:sSubPr>
                    <m:ctrlPr>
                      <w:rPr>
                        <w:rFonts w:ascii="Cambria Math" w:hAnsi="Cambria Math"/>
                        <w:i/>
                      </w:rPr>
                    </m:ctrlPr>
                  </m:sSubPr>
                  <m:e>
                    <m:r>
                      <w:rPr>
                        <w:rFonts w:ascii="Cambria Math" w:hAnsi="Cambria Math"/>
                      </w:rPr>
                      <m:t>V</m:t>
                    </m:r>
                  </m:e>
                  <m:sub>
                    <m:r>
                      <w:rPr>
                        <w:rFonts w:ascii="Cambria Math" w:hAnsi="Cambria Math"/>
                      </w:rPr>
                      <m:t>max</m:t>
                    </m:r>
                  </m:sub>
                </m:sSub>
              </m:den>
            </m:f>
          </m:sup>
        </m:sSup>
      </m:oMath>
      <w:r>
        <w:rPr>
          <w:rFonts w:eastAsiaTheme="minorEastAsia"/>
        </w:rPr>
        <w:tab/>
        <w:t>(</w:t>
      </w:r>
      <w:r w:rsidR="00AF5842">
        <w:rPr>
          <w:rFonts w:eastAsiaTheme="minorEastAsia"/>
        </w:rPr>
        <w:t>16</w:t>
      </w:r>
      <w:r>
        <w:rPr>
          <w:rFonts w:eastAsiaTheme="minorEastAsia"/>
        </w:rPr>
        <w:t>)</w:t>
      </w:r>
    </w:p>
    <w:p w14:paraId="20FB93C7" w14:textId="77777777" w:rsidR="005C0BCB" w:rsidRDefault="005C0BCB" w:rsidP="005C0BCB">
      <w:pPr>
        <w:pStyle w:val="BodyText"/>
      </w:pPr>
      <w:r>
        <w:t>The minimum difference angle is then:</w:t>
      </w:r>
    </w:p>
    <w:p w14:paraId="6E610FC2" w14:textId="47C602F4" w:rsidR="005C0BCB" w:rsidRDefault="00000000" w:rsidP="005C0BCB">
      <w:pPr>
        <w:pStyle w:val="Bullet1"/>
        <w:tabs>
          <w:tab w:val="left" w:pos="9639"/>
        </w:tabs>
        <w:rPr>
          <w:rFonts w:eastAsiaTheme="minorEastAsia"/>
        </w:rPr>
      </w:pPr>
      <m:oMath>
        <m:sSub>
          <m:sSubPr>
            <m:ctrlPr>
              <w:rPr>
                <w:rFonts w:ascii="Cambria Math" w:hAnsi="Cambria Math"/>
              </w:rPr>
            </m:ctrlPr>
          </m:sSubPr>
          <m:e>
            <m:r>
              <w:rPr>
                <w:rFonts w:ascii="Cambria Math" w:hAnsi="Cambria Math"/>
              </w:rPr>
              <m:t>γ</m:t>
            </m:r>
          </m:e>
          <m:sub>
            <m:r>
              <w:rPr>
                <w:rFonts w:ascii="Cambria Math" w:hAnsi="Cambria Math"/>
              </w:rPr>
              <m:t>min</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2.4-0.06</m:t>
            </m:r>
            <m:r>
              <m:rPr>
                <m:sty m:val="p"/>
              </m:rPr>
              <w:rPr>
                <w:rFonts w:ascii="Cambria Math" w:eastAsiaTheme="minorEastAsia" w:hAnsi="Cambria Math"/>
              </w:rPr>
              <m:t>∙</m:t>
            </m:r>
            <m:d>
              <m:dPr>
                <m:begChr m:val="|"/>
                <m:endChr m:val="|"/>
                <m:ctrlPr>
                  <w:rPr>
                    <w:rFonts w:ascii="Cambria Math" w:hAnsi="Cambria Math"/>
                  </w:rPr>
                </m:ctrlPr>
              </m:dPr>
              <m:e>
                <m:r>
                  <w:rPr>
                    <w:rFonts w:ascii="Cambria Math" w:hAnsi="Cambria Math"/>
                  </w:rPr>
                  <m:t>log</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RL</m:t>
                            </m:r>
                          </m:sub>
                        </m:sSub>
                      </m:num>
                      <m:den>
                        <m:sSub>
                          <m:sSubPr>
                            <m:ctrlPr>
                              <w:rPr>
                                <w:rFonts w:ascii="Cambria Math" w:hAnsi="Cambria Math"/>
                              </w:rPr>
                            </m:ctrlPr>
                          </m:sSubPr>
                          <m:e>
                            <m:r>
                              <w:rPr>
                                <w:rFonts w:ascii="Cambria Math" w:hAnsi="Cambria Math"/>
                              </w:rPr>
                              <m:t>E</m:t>
                            </m:r>
                          </m:e>
                          <m:sub>
                            <m:r>
                              <w:rPr>
                                <w:rFonts w:ascii="Cambria Math" w:hAnsi="Cambria Math"/>
                              </w:rPr>
                              <m:t>FL</m:t>
                            </m:r>
                          </m:sub>
                        </m:sSub>
                      </m:den>
                    </m:f>
                  </m:e>
                </m:d>
              </m:e>
            </m:d>
            <m:r>
              <m:rPr>
                <m:sty m:val="p"/>
              </m:rPr>
              <w:rPr>
                <w:rFonts w:ascii="Cambria Math" w:hAnsi="Cambria Math"/>
              </w:rPr>
              <m:t>+0.26</m:t>
            </m:r>
            <m:r>
              <m:rPr>
                <m:sty m:val="p"/>
              </m:rPr>
              <w:rPr>
                <w:rFonts w:ascii="Cambria Math" w:eastAsiaTheme="minorEastAsia"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log</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RL</m:t>
                                </m:r>
                              </m:sub>
                            </m:sSub>
                          </m:num>
                          <m:den>
                            <m:sSub>
                              <m:sSubPr>
                                <m:ctrlPr>
                                  <w:rPr>
                                    <w:rFonts w:ascii="Cambria Math" w:hAnsi="Cambria Math"/>
                                  </w:rPr>
                                </m:ctrlPr>
                              </m:sSubPr>
                              <m:e>
                                <m:r>
                                  <w:rPr>
                                    <w:rFonts w:ascii="Cambria Math" w:hAnsi="Cambria Math"/>
                                  </w:rPr>
                                  <m:t>E</m:t>
                                </m:r>
                              </m:e>
                              <m:sub>
                                <m:r>
                                  <w:rPr>
                                    <w:rFonts w:ascii="Cambria Math" w:hAnsi="Cambria Math"/>
                                  </w:rPr>
                                  <m:t>FL</m:t>
                                </m:r>
                              </m:sub>
                            </m:sSub>
                          </m:den>
                        </m:f>
                      </m:e>
                    </m:d>
                  </m:e>
                </m:d>
              </m:e>
              <m:sup>
                <m:r>
                  <m:rPr>
                    <m:sty m:val="p"/>
                  </m:rPr>
                  <w:rPr>
                    <w:rFonts w:ascii="Cambria Math" w:hAnsi="Cambria Math"/>
                  </w:rPr>
                  <m:t>2</m:t>
                </m:r>
              </m:sup>
            </m:sSup>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E</m:t>
                        </m:r>
                      </m:e>
                      <m:sub>
                        <m:r>
                          <w:rPr>
                            <w:rFonts w:ascii="Cambria Math" w:hAnsi="Cambria Math"/>
                          </w:rPr>
                          <m:t>U</m:t>
                        </m:r>
                      </m:sub>
                    </m:sSub>
                  </m:den>
                </m:f>
                <m:r>
                  <m:rPr>
                    <m:sty m:val="p"/>
                  </m:rPr>
                  <w:rPr>
                    <w:rFonts w:ascii="Cambria Math" w:eastAsiaTheme="minorEastAsia" w:hAnsi="Cambria Math"/>
                  </w:rPr>
                  <m:t>∙</m:t>
                </m:r>
                <m:d>
                  <m:dPr>
                    <m:ctrlPr>
                      <w:rPr>
                        <w:rFonts w:ascii="Cambria Math" w:hAnsi="Cambria Math"/>
                      </w:rPr>
                    </m:ctrlPr>
                  </m:dPr>
                  <m:e>
                    <m:r>
                      <m:rPr>
                        <m:sty m:val="p"/>
                      </m:rPr>
                      <w:rPr>
                        <w:rFonts w:ascii="Cambria Math" w:hAnsi="Cambria Math"/>
                      </w:rPr>
                      <m:t>0.2-0.02</m:t>
                    </m:r>
                    <m:r>
                      <m:rPr>
                        <m:sty m:val="p"/>
                      </m:rPr>
                      <w:rPr>
                        <w:rFonts w:ascii="Cambria Math" w:eastAsiaTheme="minorEastAsia" w:hAnsi="Cambria Math"/>
                      </w:rPr>
                      <m:t>∙</m:t>
                    </m:r>
                    <m:d>
                      <m:dPr>
                        <m:begChr m:val="|"/>
                        <m:endChr m:val="|"/>
                        <m:ctrlPr>
                          <w:rPr>
                            <w:rFonts w:ascii="Cambria Math" w:hAnsi="Cambria Math"/>
                          </w:rPr>
                        </m:ctrlPr>
                      </m:dPr>
                      <m:e>
                        <m:r>
                          <w:rPr>
                            <w:rFonts w:ascii="Cambria Math" w:hAnsi="Cambria Math"/>
                          </w:rPr>
                          <m:t>log</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RL</m:t>
                                    </m:r>
                                  </m:sub>
                                </m:sSub>
                              </m:num>
                              <m:den>
                                <m:sSub>
                                  <m:sSubPr>
                                    <m:ctrlPr>
                                      <w:rPr>
                                        <w:rFonts w:ascii="Cambria Math" w:hAnsi="Cambria Math"/>
                                      </w:rPr>
                                    </m:ctrlPr>
                                  </m:sSubPr>
                                  <m:e>
                                    <m:r>
                                      <w:rPr>
                                        <w:rFonts w:ascii="Cambria Math" w:hAnsi="Cambria Math"/>
                                      </w:rPr>
                                      <m:t>E</m:t>
                                    </m:r>
                                  </m:e>
                                  <m:sub>
                                    <m:r>
                                      <w:rPr>
                                        <w:rFonts w:ascii="Cambria Math" w:hAnsi="Cambria Math"/>
                                      </w:rPr>
                                      <m:t>FL</m:t>
                                    </m:r>
                                  </m:sub>
                                </m:sSub>
                              </m:den>
                            </m:f>
                          </m:e>
                        </m:d>
                      </m:e>
                    </m:d>
                    <m:r>
                      <m:rPr>
                        <m:sty m:val="p"/>
                      </m:rPr>
                      <w:rPr>
                        <w:rFonts w:ascii="Cambria Math" w:hAnsi="Cambria Math"/>
                      </w:rPr>
                      <m:t>-0.02</m:t>
                    </m:r>
                    <m:r>
                      <m:rPr>
                        <m:sty m:val="p"/>
                      </m:rPr>
                      <w:rPr>
                        <w:rFonts w:ascii="Cambria Math" w:eastAsiaTheme="minorEastAsia"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log</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RL</m:t>
                                        </m:r>
                                      </m:sub>
                                    </m:sSub>
                                  </m:num>
                                  <m:den>
                                    <m:sSub>
                                      <m:sSubPr>
                                        <m:ctrlPr>
                                          <w:rPr>
                                            <w:rFonts w:ascii="Cambria Math" w:hAnsi="Cambria Math"/>
                                          </w:rPr>
                                        </m:ctrlPr>
                                      </m:sSubPr>
                                      <m:e>
                                        <m:r>
                                          <w:rPr>
                                            <w:rFonts w:ascii="Cambria Math" w:hAnsi="Cambria Math"/>
                                          </w:rPr>
                                          <m:t>E</m:t>
                                        </m:r>
                                      </m:e>
                                      <m:sub>
                                        <m:r>
                                          <w:rPr>
                                            <w:rFonts w:ascii="Cambria Math" w:hAnsi="Cambria Math"/>
                                          </w:rPr>
                                          <m:t>FL</m:t>
                                        </m:r>
                                      </m:sub>
                                    </m:sSub>
                                  </m:den>
                                </m:f>
                              </m:e>
                            </m:d>
                          </m:e>
                        </m:d>
                      </m:e>
                      <m:sup>
                        <m:r>
                          <m:rPr>
                            <m:sty m:val="p"/>
                          </m:rPr>
                          <w:rPr>
                            <w:rFonts w:ascii="Cambria Math" w:hAnsi="Cambria Math"/>
                          </w:rPr>
                          <m:t>2</m:t>
                        </m:r>
                      </m:sup>
                    </m:sSup>
                  </m:e>
                </m:d>
              </m:e>
            </m:func>
          </m:e>
        </m:d>
        <m:r>
          <m:rPr>
            <m:sty m:val="p"/>
          </m:rPr>
          <w:rPr>
            <w:rFonts w:ascii="Cambria Math" w:eastAsiaTheme="minorEastAsia"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rad</m:t>
        </m:r>
      </m:oMath>
      <w:r w:rsidR="005C0BCB">
        <w:rPr>
          <w:rFonts w:eastAsiaTheme="minorEastAsia"/>
        </w:rPr>
        <w:tab/>
        <w:t>(</w:t>
      </w:r>
      <w:r w:rsidR="009D7C52">
        <w:rPr>
          <w:rFonts w:eastAsiaTheme="minorEastAsia"/>
        </w:rPr>
        <w:t>17</w:t>
      </w:r>
      <w:r w:rsidR="005C0BCB">
        <w:rPr>
          <w:rFonts w:eastAsiaTheme="minorEastAsia"/>
        </w:rPr>
        <w:t>)</w:t>
      </w:r>
    </w:p>
    <w:p w14:paraId="1CA676D8" w14:textId="77777777" w:rsidR="005C0BCB" w:rsidRDefault="005C0BCB" w:rsidP="005C0BCB">
      <w:pPr>
        <w:pStyle w:val="BodyText"/>
        <w:rPr>
          <w:rFonts w:eastAsiaTheme="minorEastAsia"/>
        </w:rPr>
      </w:pPr>
      <w:r>
        <w:rPr>
          <w:rFonts w:eastAsiaTheme="minorEastAsia"/>
        </w:rPr>
        <w:t xml:space="preserve">where </w:t>
      </w:r>
      <m:oMath>
        <m:sSup>
          <m:sSupPr>
            <m:ctrlPr>
              <w:rPr>
                <w:rFonts w:ascii="Cambria Math" w:eastAsiaTheme="minorEastAsia" w:hAnsi="Cambria Math" w:cstheme="minorHAnsi"/>
                <w:i/>
              </w:rPr>
            </m:ctrlPr>
          </m:sSupPr>
          <m:e>
            <m:r>
              <w:rPr>
                <w:rFonts w:ascii="Cambria Math" w:eastAsiaTheme="minorEastAsia" w:hAnsi="Cambria Math" w:cstheme="minorHAnsi"/>
              </w:rPr>
              <m:t>E</m:t>
            </m:r>
          </m:e>
          <m:sup>
            <m:r>
              <w:rPr>
                <w:rFonts w:ascii="Cambria Math" w:eastAsiaTheme="minorEastAsia" w:hAnsi="Cambria Math" w:cstheme="minorHAnsi"/>
              </w:rPr>
              <m:t>+</m:t>
            </m:r>
          </m:sup>
        </m:sSup>
        <m:r>
          <w:rPr>
            <w:rFonts w:ascii="Cambria Math" w:eastAsiaTheme="minorEastAsia" w:hAnsi="Cambria Math" w:cstheme="minorHAnsi"/>
          </w:rPr>
          <m:t>=</m:t>
        </m:r>
        <m:d>
          <m:dPr>
            <m:begChr m:val="{"/>
            <m:endChr m:val="}"/>
            <m:ctrlPr>
              <w:rPr>
                <w:rFonts w:ascii="Cambria Math" w:eastAsiaTheme="minorEastAsia" w:hAnsi="Cambria Math" w:cstheme="minorHAnsi"/>
                <w:i/>
              </w:rPr>
            </m:ctrlPr>
          </m:dPr>
          <m:e>
            <m:m>
              <m:mPr>
                <m:cGp m:val="8"/>
                <m:mcs>
                  <m:mc>
                    <m:mcPr>
                      <m:count m:val="1"/>
                      <m:mcJc m:val="left"/>
                    </m:mcPr>
                  </m:mc>
                </m:mcs>
                <m:ctrlPr>
                  <w:rPr>
                    <w:rFonts w:ascii="Cambria Math" w:eastAsiaTheme="minorEastAsia" w:hAnsi="Cambria Math" w:cstheme="minorHAnsi"/>
                    <w:i/>
                  </w:rPr>
                </m:ctrlPr>
              </m:mPr>
              <m:mr>
                <m:e>
                  <m:r>
                    <w:rPr>
                      <w:rFonts w:ascii="Cambria Math" w:eastAsiaTheme="minorEastAsia" w:hAnsi="Cambria Math" w:cstheme="minorHAnsi"/>
                    </w:rPr>
                    <m:t>max</m:t>
                  </m:r>
                  <m:d>
                    <m:dPr>
                      <m:begChr m:val="{"/>
                      <m:endChr m:val="}"/>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FL</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RL</m:t>
                          </m:r>
                        </m:sub>
                      </m:sSub>
                    </m:e>
                  </m:d>
                  <m:r>
                    <w:rPr>
                      <w:rFonts w:ascii="Cambria Math" w:eastAsiaTheme="minorEastAsia" w:hAnsi="Cambria Math" w:cstheme="minorHAnsi"/>
                    </w:rPr>
                    <m:t xml:space="preserve"> </m:t>
                  </m:r>
                  <m:r>
                    <m:rPr>
                      <m:sty m:val="p"/>
                    </m:rPr>
                    <w:rPr>
                      <w:rFonts w:ascii="Cambria Math" w:eastAsiaTheme="minorEastAsia" w:hAnsi="Cambria Math" w:cstheme="minorHAnsi"/>
                    </w:rPr>
                    <m:t>at nighttime</m:t>
                  </m:r>
                </m:e>
              </m:mr>
              <m:mr>
                <m:e>
                  <m:f>
                    <m:fPr>
                      <m:type m:val="lin"/>
                      <m:ctrlPr>
                        <w:rPr>
                          <w:rFonts w:ascii="Cambria Math" w:eastAsiaTheme="minorEastAsia" w:hAnsi="Cambria Math" w:cstheme="minorHAnsi"/>
                          <w:i/>
                        </w:rPr>
                      </m:ctrlPr>
                    </m:fPr>
                    <m:num>
                      <m:r>
                        <w:rPr>
                          <w:rFonts w:ascii="Cambria Math" w:eastAsiaTheme="minorEastAsia" w:hAnsi="Cambria Math" w:cstheme="minorHAnsi"/>
                        </w:rPr>
                        <m:t>max</m:t>
                      </m:r>
                      <m:d>
                        <m:dPr>
                          <m:begChr m:val="{"/>
                          <m:endChr m:val="}"/>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FL</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RL</m:t>
                              </m:r>
                            </m:sub>
                          </m:sSub>
                        </m:e>
                      </m:d>
                    </m:num>
                    <m:den>
                      <m:r>
                        <w:rPr>
                          <w:rFonts w:ascii="Cambria Math" w:eastAsiaTheme="minorEastAsia" w:hAnsi="Cambria Math" w:cstheme="minorHAnsi"/>
                        </w:rPr>
                        <m:t>10000</m:t>
                      </m:r>
                    </m:den>
                  </m:f>
                  <m:r>
                    <w:rPr>
                      <w:rFonts w:ascii="Cambria Math" w:eastAsiaTheme="minorEastAsia" w:hAnsi="Cambria Math" w:cstheme="minorHAnsi"/>
                    </w:rPr>
                    <m:t xml:space="preserve"> </m:t>
                  </m:r>
                  <m:r>
                    <m:rPr>
                      <m:sty m:val="p"/>
                    </m:rPr>
                    <w:rPr>
                      <w:rFonts w:ascii="Cambria Math" w:eastAsiaTheme="minorEastAsia" w:hAnsi="Cambria Math" w:cstheme="minorHAnsi"/>
                    </w:rPr>
                    <m:t>at daytime</m:t>
                  </m:r>
                </m:e>
              </m:mr>
            </m:m>
          </m:e>
        </m:d>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U</m:t>
            </m:r>
          </m:sub>
        </m:sSub>
        <m:r>
          <w:rPr>
            <w:rFonts w:ascii="Cambria Math" w:eastAsiaTheme="minorEastAsia" w:hAnsi="Cambria Math"/>
          </w:rPr>
          <m:t>=1 lx</m:t>
        </m:r>
      </m:oMath>
      <w:r>
        <w:rPr>
          <w:rFonts w:eastAsiaTheme="minorEastAsia"/>
        </w:rPr>
        <w:t>.</w:t>
      </w:r>
    </w:p>
    <w:p w14:paraId="392A0F91" w14:textId="4F119934" w:rsidR="005C0BCB" w:rsidDel="00F713EF" w:rsidRDefault="005C0BCB" w:rsidP="005C0BCB">
      <w:pPr>
        <w:pStyle w:val="BodyText"/>
        <w:rPr>
          <w:del w:id="1702" w:author="Rasmussen, Travis J CIV USCG SILC (USA)" w:date="2025-04-12T07:22:00Z" w16du:dateUtc="2025-04-12T11:22:00Z"/>
          <w:highlight w:val="yellow"/>
        </w:rPr>
      </w:pPr>
      <w:del w:id="1703" w:author="Rasmussen, Travis J CIV USCG SILC (USA)" w:date="2025-04-12T07:22:00Z" w16du:dateUtc="2025-04-12T11:22:00Z">
        <w:r w:rsidDel="00F713EF">
          <w:rPr>
            <w:highlight w:val="yellow"/>
          </w:rPr>
          <w:delText>Ask Pärtel:</w:delText>
        </w:r>
      </w:del>
    </w:p>
    <w:p w14:paraId="1DA3F203" w14:textId="14A978F8" w:rsidR="005C0BCB" w:rsidDel="00F713EF" w:rsidRDefault="005C0BCB" w:rsidP="005C0BCB">
      <w:pPr>
        <w:pStyle w:val="BodyText"/>
        <w:rPr>
          <w:del w:id="1704" w:author="Rasmussen, Travis J CIV USCG SILC (USA)" w:date="2025-04-12T07:22:00Z" w16du:dateUtc="2025-04-12T11:22:00Z"/>
        </w:rPr>
      </w:pPr>
      <w:del w:id="1705" w:author="Rasmussen, Travis J CIV USCG SILC (USA)" w:date="2025-04-12T07:22:00Z" w16du:dateUtc="2025-04-12T11:22:00Z">
        <w:r w:rsidDel="00F713EF">
          <w:rPr>
            <w:highlight w:val="yellow"/>
          </w:rPr>
          <w:delText xml:space="preserve">Some nations use </w:delText>
        </w:r>
        <w:commentRangeStart w:id="1706"/>
        <w:commentRangeStart w:id="1707"/>
        <w:commentRangeStart w:id="1708"/>
        <w:commentRangeStart w:id="1709"/>
        <w:r w:rsidDel="00F713EF">
          <w:rPr>
            <w:highlight w:val="yellow"/>
          </w:rPr>
          <w:delText xml:space="preserve">fixed values for </w:delText>
        </w:r>
      </w:del>
      <m:oMath>
        <m:sSub>
          <m:sSubPr>
            <m:ctrlPr>
              <w:del w:id="1710" w:author="Rasmussen, Travis J CIV USCG SILC (USA)" w:date="2025-04-12T07:22:00Z" w16du:dateUtc="2025-04-12T11:22:00Z">
                <w:rPr>
                  <w:rFonts w:ascii="Cambria Math" w:hAnsi="Cambria Math"/>
                  <w:i/>
                  <w:highlight w:val="yellow"/>
                </w:rPr>
              </w:del>
            </m:ctrlPr>
          </m:sSubPr>
          <m:e>
            <m:r>
              <w:del w:id="1711" w:author="Rasmussen, Travis J CIV USCG SILC (USA)" w:date="2025-04-12T07:22:00Z" w16du:dateUtc="2025-04-12T11:22:00Z">
                <w:rPr>
                  <w:rFonts w:ascii="Cambria Math" w:hAnsi="Cambria Math"/>
                  <w:highlight w:val="yellow"/>
                </w:rPr>
                <m:t>γ</m:t>
              </w:del>
            </m:r>
          </m:e>
          <m:sub>
            <m:r>
              <w:del w:id="1712" w:author="Rasmussen, Travis J CIV USCG SILC (USA)" w:date="2025-04-12T07:22:00Z" w16du:dateUtc="2025-04-12T11:22:00Z">
                <w:rPr>
                  <w:rFonts w:ascii="Cambria Math" w:hAnsi="Cambria Math"/>
                  <w:highlight w:val="yellow"/>
                </w:rPr>
                <m:t>min</m:t>
              </w:del>
            </m:r>
          </m:sub>
        </m:sSub>
        <w:commentRangeEnd w:id="1706"/>
        <m:r>
          <w:del w:id="1713" w:author="Rasmussen, Travis J CIV USCG SILC (USA)" w:date="2025-04-12T07:22:00Z" w16du:dateUtc="2025-04-12T11:22:00Z">
            <m:rPr>
              <m:sty m:val="p"/>
            </m:rPr>
            <w:rPr>
              <w:rStyle w:val="CommentReference"/>
            </w:rPr>
            <w:commentReference w:id="1706"/>
          </w:del>
        </m:r>
        <w:commentRangeEnd w:id="1707"/>
        <m:r>
          <w:del w:id="1714" w:author="Rasmussen, Travis J CIV USCG SILC (USA)" w:date="2025-04-12T07:22:00Z" w16du:dateUtc="2025-04-12T11:22:00Z">
            <m:rPr>
              <m:sty m:val="p"/>
            </m:rPr>
            <w:rPr>
              <w:rStyle w:val="CommentReference"/>
            </w:rPr>
            <w:commentReference w:id="1707"/>
          </w:del>
        </m:r>
        <w:commentRangeEnd w:id="1708"/>
        <m:r>
          <w:del w:id="1715" w:author="Rasmussen, Travis J CIV USCG SILC (USA)" w:date="2025-04-12T07:22:00Z" w16du:dateUtc="2025-04-12T11:22:00Z">
            <m:rPr>
              <m:sty m:val="p"/>
            </m:rPr>
            <w:rPr>
              <w:rStyle w:val="CommentReference"/>
            </w:rPr>
            <w:commentReference w:id="1708"/>
          </w:del>
        </m:r>
        <w:commentRangeEnd w:id="1709"/>
        <m:r>
          <w:del w:id="1716" w:author="Rasmussen, Travis J CIV USCG SILC (USA)" w:date="2025-04-12T07:22:00Z" w16du:dateUtc="2025-04-12T11:22:00Z">
            <m:rPr>
              <m:sty m:val="p"/>
            </m:rPr>
            <w:rPr>
              <w:rStyle w:val="CommentReference"/>
            </w:rPr>
            <w:commentReference w:id="1709"/>
          </w:del>
        </m:r>
      </m:oMath>
      <w:del w:id="1717" w:author="Rasmussen, Travis J CIV USCG SILC (USA)" w:date="2025-04-12T07:22:00Z" w16du:dateUtc="2025-04-12T11:22:00Z">
        <w:r w:rsidDel="00F713EF">
          <w:rPr>
            <w:rFonts w:eastAsiaTheme="minorEastAsia"/>
            <w:highlight w:val="yellow"/>
          </w:rPr>
          <w:delText xml:space="preserve"> (e.g. Germany), should we mention them</w:delText>
        </w:r>
        <w:r w:rsidDel="00F713EF">
          <w:rPr>
            <w:highlight w:val="yellow"/>
          </w:rPr>
          <w:delText>?</w:delText>
        </w:r>
      </w:del>
    </w:p>
    <w:p w14:paraId="358829BE" w14:textId="3F4B20F3" w:rsidR="005C0BCB" w:rsidRDefault="005C0BCB" w:rsidP="005C0BCB">
      <w:pPr>
        <w:pStyle w:val="BodyText"/>
        <w:rPr>
          <w:rFonts w:eastAsiaTheme="minorEastAsia"/>
        </w:rPr>
      </w:pPr>
      <w:r>
        <w:t xml:space="preserve">Generally, a </w:t>
      </w:r>
      <m:oMath>
        <m:sSub>
          <m:sSubPr>
            <m:ctrlPr>
              <w:rPr>
                <w:rFonts w:ascii="Cambria Math" w:hAnsi="Cambria Math"/>
              </w:rPr>
            </m:ctrlPr>
          </m:sSubPr>
          <m:e>
            <m:r>
              <w:rPr>
                <w:rFonts w:ascii="Cambria Math" w:hAnsi="Cambria Math"/>
              </w:rPr>
              <m:t>γ</m:t>
            </m:r>
          </m:e>
          <m:sub>
            <m:r>
              <w:rPr>
                <w:rFonts w:ascii="Cambria Math" w:hAnsi="Cambria Math"/>
              </w:rPr>
              <m:t>min</m:t>
            </m:r>
          </m:sub>
        </m:sSub>
      </m:oMath>
      <w:r>
        <w:rPr>
          <w:rFonts w:eastAsiaTheme="minorEastAsia"/>
        </w:rPr>
        <w:t xml:space="preserve"> less than 1.5 lead</w:t>
      </w:r>
      <w:r w:rsidR="00F713EF">
        <w:rPr>
          <w:rFonts w:eastAsiaTheme="minorEastAsia"/>
        </w:rPr>
        <w:t>s</w:t>
      </w:r>
      <w:r>
        <w:rPr>
          <w:rFonts w:eastAsiaTheme="minorEastAsia"/>
        </w:rPr>
        <w:t xml:space="preserve"> to blurring and should be avoided.</w:t>
      </w:r>
    </w:p>
    <w:p w14:paraId="5400493D" w14:textId="7766D21C" w:rsidR="00FE2B3E" w:rsidRDefault="004962B7">
      <w:pPr>
        <w:pStyle w:val="Heading2"/>
      </w:pPr>
      <w:bookmarkStart w:id="1718" w:name="_Toc195619047"/>
      <w:r>
        <w:t>Horizontal Difference Angle</w:t>
      </w:r>
      <w:commentRangeStart w:id="1719"/>
      <w:commentRangeStart w:id="1720"/>
      <w:commentRangeStart w:id="1721"/>
      <w:commentRangeStart w:id="1722"/>
      <w:del w:id="1723" w:author="Sarah Robinson, WWA Advisor" w:date="2024-10-23T16:46:00Z">
        <w:r w:rsidR="009F5344">
          <w:delText>s</w:delText>
        </w:r>
      </w:del>
      <w:bookmarkEnd w:id="1576"/>
      <w:commentRangeEnd w:id="1719"/>
      <w:r w:rsidR="009F5344">
        <w:rPr>
          <w:rStyle w:val="CommentReference"/>
          <w:rFonts w:asciiTheme="minorHAnsi" w:eastAsiaTheme="minorHAnsi" w:hAnsiTheme="minorHAnsi" w:cstheme="minorBidi"/>
          <w:b w:val="0"/>
          <w:caps w:val="0"/>
          <w:color w:val="auto"/>
        </w:rPr>
        <w:commentReference w:id="1719"/>
      </w:r>
      <w:commentRangeEnd w:id="1720"/>
      <w:r w:rsidR="009F5344">
        <w:rPr>
          <w:rStyle w:val="CommentReference"/>
          <w:rFonts w:asciiTheme="minorHAnsi" w:eastAsiaTheme="minorHAnsi" w:hAnsiTheme="minorHAnsi" w:cstheme="minorBidi"/>
          <w:b w:val="0"/>
          <w:caps w:val="0"/>
          <w:color w:val="auto"/>
        </w:rPr>
        <w:commentReference w:id="1720"/>
      </w:r>
      <w:commentRangeEnd w:id="1721"/>
      <w:r w:rsidR="009F5344">
        <w:rPr>
          <w:rStyle w:val="CommentReference"/>
          <w:rFonts w:asciiTheme="minorHAnsi" w:eastAsiaTheme="minorHAnsi" w:hAnsiTheme="minorHAnsi" w:cstheme="minorBidi"/>
          <w:b w:val="0"/>
          <w:caps w:val="0"/>
          <w:color w:val="auto"/>
        </w:rPr>
        <w:commentReference w:id="1721"/>
      </w:r>
      <w:commentRangeEnd w:id="1722"/>
      <w:r w:rsidR="009F5344">
        <w:rPr>
          <w:rStyle w:val="CommentReference"/>
          <w:rFonts w:asciiTheme="minorHAnsi" w:eastAsiaTheme="minorHAnsi" w:hAnsiTheme="minorHAnsi" w:cstheme="minorBidi"/>
          <w:b w:val="0"/>
          <w:caps w:val="0"/>
          <w:color w:val="auto"/>
        </w:rPr>
        <w:commentReference w:id="1722"/>
      </w:r>
      <w:bookmarkEnd w:id="1718"/>
    </w:p>
    <w:p w14:paraId="2A067BF5" w14:textId="77777777" w:rsidR="00FE2B3E" w:rsidRDefault="00FE2B3E">
      <w:pPr>
        <w:pStyle w:val="Heading2separationline"/>
      </w:pPr>
    </w:p>
    <w:p w14:paraId="55CE34D4" w14:textId="1CAEF60A" w:rsidR="00FE2B3E" w:rsidRDefault="009F5344">
      <w:pPr>
        <w:pStyle w:val="BodyText"/>
      </w:pPr>
      <w:r>
        <w:t xml:space="preserve">The </w:t>
      </w:r>
      <w:del w:id="1724" w:author="Lingyan Wang" w:date="2025-03-06T18:44:00Z">
        <w:r>
          <w:rPr>
            <w:lang w:val="en-US"/>
          </w:rPr>
          <w:delText xml:space="preserve">bearing </w:delText>
        </w:r>
      </w:del>
      <w:ins w:id="1725" w:author="Lingyan Wang" w:date="2025-03-06T18:44:00Z">
        <w:r>
          <w:rPr>
            <w:rFonts w:eastAsia="SimSun" w:hint="eastAsia"/>
            <w:lang w:val="en-US" w:eastAsia="zh-CN"/>
          </w:rPr>
          <w:t xml:space="preserve">horizontal </w:t>
        </w:r>
      </w:ins>
      <w:r>
        <w:t xml:space="preserve">angle describes the </w:t>
      </w:r>
      <w:ins w:id="1726" w:author="Lingyan Wang" w:date="2025-03-06T18:53:00Z">
        <w:r>
          <w:t>horizontal</w:t>
        </w:r>
        <w:r>
          <w:rPr>
            <w:rFonts w:eastAsia="SimSun" w:hint="eastAsia"/>
            <w:lang w:val="en-US" w:eastAsia="zh-CN"/>
          </w:rPr>
          <w:t xml:space="preserve"> </w:t>
        </w:r>
      </w:ins>
      <w:ins w:id="1727" w:author="Lingyan Wang" w:date="2025-03-06T18:52:00Z">
        <w:r>
          <w:rPr>
            <w:rFonts w:eastAsia="SimSun" w:hint="eastAsia"/>
            <w:lang w:val="en-US" w:eastAsia="zh-CN"/>
          </w:rPr>
          <w:t>angle between</w:t>
        </w:r>
      </w:ins>
      <w:ins w:id="1728" w:author="Lingyan Wang" w:date="2025-03-06T18:53:00Z">
        <w:r>
          <w:rPr>
            <w:rFonts w:eastAsia="SimSun" w:hint="eastAsia"/>
            <w:lang w:val="en-US" w:eastAsia="zh-CN"/>
          </w:rPr>
          <w:t xml:space="preserve"> the direction to a light</w:t>
        </w:r>
      </w:ins>
      <w:ins w:id="1729" w:author="Lingyan Wang" w:date="2025-03-06T18:54:00Z">
        <w:r>
          <w:rPr>
            <w:rFonts w:eastAsia="SimSun" w:hint="eastAsia"/>
            <w:lang w:val="en-US" w:eastAsia="zh-CN"/>
          </w:rPr>
          <w:t xml:space="preserve"> </w:t>
        </w:r>
      </w:ins>
      <w:ins w:id="1730" w:author="Lingyan Wang" w:date="2025-03-06T18:56:00Z">
        <w:r>
          <w:rPr>
            <w:rFonts w:eastAsia="SimSun" w:hint="eastAsia"/>
            <w:lang w:val="en-US" w:eastAsia="zh-CN"/>
          </w:rPr>
          <w:t xml:space="preserve">from </w:t>
        </w:r>
      </w:ins>
      <w:ins w:id="1731" w:author="Lingyan Wang" w:date="2025-03-06T18:57:00Z">
        <w:r>
          <w:rPr>
            <w:rFonts w:eastAsia="SimSun" w:hint="eastAsia"/>
            <w:lang w:val="en-US" w:eastAsia="zh-CN"/>
          </w:rPr>
          <w:t>the</w:t>
        </w:r>
      </w:ins>
      <w:ins w:id="1732" w:author="Lingyan Wang" w:date="2025-03-06T18:56:00Z">
        <w:r>
          <w:rPr>
            <w:rFonts w:eastAsia="SimSun" w:hint="eastAsia"/>
            <w:lang w:val="en-US" w:eastAsia="zh-CN"/>
          </w:rPr>
          <w:t xml:space="preserve"> observer </w:t>
        </w:r>
      </w:ins>
      <w:ins w:id="1733" w:author="Lingyan Wang" w:date="2025-03-06T18:55:00Z">
        <w:r>
          <w:rPr>
            <w:rFonts w:eastAsia="SimSun" w:hint="eastAsia"/>
            <w:lang w:val="en-US" w:eastAsia="zh-CN"/>
          </w:rPr>
          <w:t xml:space="preserve">and </w:t>
        </w:r>
      </w:ins>
      <w:ins w:id="1734" w:author="Lingyan Wang" w:date="2025-03-06T18:57:00Z">
        <w:r>
          <w:rPr>
            <w:rFonts w:eastAsia="SimSun" w:hint="eastAsia"/>
            <w:lang w:val="en-US" w:eastAsia="zh-CN"/>
          </w:rPr>
          <w:t>a</w:t>
        </w:r>
      </w:ins>
      <w:ins w:id="1735" w:author="Lingyan Wang" w:date="2025-03-06T18:55:00Z">
        <w:r>
          <w:rPr>
            <w:rFonts w:eastAsia="SimSun" w:hint="eastAsia"/>
            <w:lang w:val="en-US" w:eastAsia="zh-CN"/>
          </w:rPr>
          <w:t xml:space="preserve"> line parallel to the leading line.</w:t>
        </w:r>
      </w:ins>
      <w:del w:id="1736" w:author="Lingyan Wang" w:date="2025-03-06T18:57:00Z">
        <w:r>
          <w:delText xml:space="preserve">horizontal angular </w:delText>
        </w:r>
        <w:commentRangeStart w:id="1737"/>
        <w:r>
          <w:delText xml:space="preserve">deviation of the direction the lights </w:delText>
        </w:r>
        <w:commentRangeEnd w:id="1737"/>
        <w:r>
          <w:rPr>
            <w:rStyle w:val="CommentReference"/>
          </w:rPr>
          <w:commentReference w:id="1737"/>
        </w:r>
        <w:r>
          <w:delText xml:space="preserve">are seen </w:delText>
        </w:r>
        <w:commentRangeStart w:id="1738"/>
        <w:r>
          <w:delText>to the cent</w:delText>
        </w:r>
      </w:del>
      <w:ins w:id="1739" w:author="Pärtel" w:date="2021-08-19T19:47:00Z">
        <w:del w:id="1740" w:author="Lingyan Wang" w:date="2025-03-06T18:57:00Z">
          <w:r>
            <w:delText>r</w:delText>
          </w:r>
        </w:del>
      </w:ins>
      <w:del w:id="1741" w:author="Lingyan Wang" w:date="2025-03-06T18:57:00Z">
        <w:r>
          <w:delText>erline</w:delText>
        </w:r>
        <w:commentRangeEnd w:id="1738"/>
        <w:r>
          <w:rPr>
            <w:rStyle w:val="CommentReference"/>
          </w:rPr>
          <w:commentReference w:id="1738"/>
        </w:r>
      </w:del>
      <w:ins w:id="1742" w:author="Rasmussen, Travis J CIV USCG SILC (USA)" w:date="2024-10-24T09:15:00Z">
        <w:del w:id="1743" w:author="Lingyan Wang" w:date="2025-03-06T18:57:00Z">
          <w:r>
            <w:delText xml:space="preserve">axis of the </w:delText>
          </w:r>
          <w:commentRangeStart w:id="1744"/>
          <w:r>
            <w:delText>vessel</w:delText>
          </w:r>
        </w:del>
      </w:ins>
      <w:commentRangeEnd w:id="1744"/>
      <w:del w:id="1745" w:author="Lingyan Wang" w:date="2025-03-06T18:57:00Z">
        <w:r>
          <w:rPr>
            <w:rStyle w:val="CommentReference"/>
          </w:rPr>
          <w:commentReference w:id="1744"/>
        </w:r>
      </w:del>
      <w:del w:id="1746" w:author="Lingyan Wang" w:date="2025-03-06T18:50:00Z">
        <w:r>
          <w:delText>.</w:delText>
        </w:r>
      </w:del>
      <w:ins w:id="1747" w:author="Lingyan Wang" w:date="2025-03-06T18:50:00Z">
        <w:r>
          <w:rPr>
            <w:rFonts w:eastAsia="SimSun" w:hint="eastAsia"/>
            <w:lang w:val="en-US" w:eastAsia="zh-CN"/>
          </w:rPr>
          <w:t xml:space="preserve"> </w:t>
        </w:r>
      </w:ins>
      <w:del w:id="1748" w:author="Lingyan Wang" w:date="2025-03-06T18:50:00Z">
        <w:r>
          <w:delText xml:space="preserve"> </w:delText>
        </w:r>
      </w:del>
      <w:r>
        <w:t xml:space="preserve">The </w:t>
      </w:r>
      <w:ins w:id="1749" w:author="Lingyan Wang" w:date="2025-03-06T18:44:00Z">
        <w:r>
          <w:rPr>
            <w:rFonts w:eastAsia="SimSun" w:hint="eastAsia"/>
            <w:lang w:val="en-US" w:eastAsia="zh-CN"/>
          </w:rPr>
          <w:t xml:space="preserve">horizontal </w:t>
        </w:r>
      </w:ins>
      <w:del w:id="1750" w:author="Lingyan Wang" w:date="2025-03-06T18:44:00Z">
        <w:r>
          <w:delText xml:space="preserve">bearing </w:delText>
        </w:r>
      </w:del>
      <w:r>
        <w:t xml:space="preserve">difference </w:t>
      </w:r>
      <w:ins w:id="1751" w:author="Lingyan Wang" w:date="2025-03-06T18:45:00Z">
        <w:r>
          <w:rPr>
            <w:rFonts w:eastAsia="SimSun" w:hint="eastAsia"/>
            <w:lang w:val="en-US" w:eastAsia="zh-CN"/>
          </w:rPr>
          <w:t xml:space="preserve">angle </w:t>
        </w:r>
      </w:ins>
      <w:r>
        <w:t>is the horizontal angle between front and rear light seen from the observer.</w:t>
      </w:r>
      <w:ins w:id="1752" w:author="IALA WWA Guest" w:date="2025-04-10T14:46:00Z">
        <w:r w:rsidR="002759A2">
          <w:t xml:space="preserve"> </w:t>
        </w:r>
      </w:ins>
      <w:ins w:id="1753" w:author="Lingyan Wang" w:date="2025-03-06T18:59:00Z">
        <w:r>
          <w:rPr>
            <w:highlight w:val="yellow"/>
          </w:rPr>
          <w:t xml:space="preserve">The </w:t>
        </w:r>
      </w:ins>
      <w:ins w:id="1754" w:author="Lingyan Wang" w:date="2025-03-06T19:01:00Z">
        <w:r>
          <w:rPr>
            <w:rFonts w:eastAsia="SimSun" w:hint="eastAsia"/>
            <w:lang w:val="en-US" w:eastAsia="zh-CN"/>
          </w:rPr>
          <w:t xml:space="preserve">horizontal </w:t>
        </w:r>
      </w:ins>
      <w:ins w:id="1755" w:author="Lingyan Wang" w:date="2025-03-06T18:59:00Z">
        <w:r>
          <w:rPr>
            <w:highlight w:val="yellow"/>
          </w:rPr>
          <w:t xml:space="preserve">difference angle is </w:t>
        </w:r>
      </w:ins>
      <w:ins w:id="1756" w:author="Lingyan Wang" w:date="2025-03-06T19:01:00Z">
        <w:r>
          <w:rPr>
            <w:rFonts w:eastAsia="SimSun" w:hint="eastAsia"/>
            <w:highlight w:val="yellow"/>
            <w:lang w:val="en-US" w:eastAsia="zh-CN"/>
          </w:rPr>
          <w:t>calc</w:t>
        </w:r>
        <w:del w:id="1757" w:author="IALA WWA Guest" w:date="2025-04-10T14:45:00Z">
          <w:r w:rsidDel="002759A2">
            <w:rPr>
              <w:rFonts w:eastAsia="SimSun" w:hint="eastAsia"/>
              <w:highlight w:val="yellow"/>
              <w:lang w:val="en-US" w:eastAsia="zh-CN"/>
            </w:rPr>
            <w:delText>l</w:delText>
          </w:r>
        </w:del>
        <w:r>
          <w:rPr>
            <w:rFonts w:eastAsia="SimSun" w:hint="eastAsia"/>
            <w:highlight w:val="yellow"/>
            <w:lang w:val="en-US" w:eastAsia="zh-CN"/>
          </w:rPr>
          <w:t xml:space="preserve">ulated as </w:t>
        </w:r>
      </w:ins>
      <w:ins w:id="1758" w:author="Lingyan Wang" w:date="2025-03-06T18:59:00Z">
        <w:r>
          <w:rPr>
            <w:highlight w:val="yellow"/>
          </w:rPr>
          <w:t xml:space="preserve">the difference between the </w:t>
        </w:r>
      </w:ins>
      <w:ins w:id="1759" w:author="Lingyan Wang" w:date="2025-03-06T19:06:00Z">
        <w:r>
          <w:rPr>
            <w:rFonts w:eastAsia="SimSun" w:hint="eastAsia"/>
            <w:lang w:val="en-US" w:eastAsia="zh-CN"/>
          </w:rPr>
          <w:t xml:space="preserve">horizontal </w:t>
        </w:r>
      </w:ins>
      <w:ins w:id="1760" w:author="Lingyan Wang" w:date="2025-03-06T18:59:00Z">
        <w:r>
          <w:rPr>
            <w:highlight w:val="yellow"/>
          </w:rPr>
          <w:t xml:space="preserve">angles of the front and rear </w:t>
        </w:r>
      </w:ins>
      <w:ins w:id="1761" w:author="Lingyan Wang" w:date="2025-03-06T19:05:00Z">
        <w:r>
          <w:rPr>
            <w:rFonts w:eastAsia="SimSun" w:hint="eastAsia"/>
            <w:highlight w:val="yellow"/>
            <w:lang w:val="en-US" w:eastAsia="zh-CN"/>
          </w:rPr>
          <w:t>light</w:t>
        </w:r>
      </w:ins>
      <w:ins w:id="1762" w:author="Lingyan Wang" w:date="2025-03-06T18:59:00Z">
        <w:r>
          <w:rPr>
            <w:highlight w:val="yellow"/>
          </w:rPr>
          <w:t xml:space="preserve">. </w:t>
        </w:r>
      </w:ins>
      <w:r>
        <w:t xml:space="preserve"> It </w:t>
      </w:r>
      <w:ins w:id="1763" w:author="Lingyan Wang" w:date="2025-03-06T19:07:00Z">
        <w:r>
          <w:rPr>
            <w:rFonts w:eastAsia="SimSun" w:hint="eastAsia"/>
            <w:lang w:val="en-US" w:eastAsia="zh-CN"/>
          </w:rPr>
          <w:t>depends on</w:t>
        </w:r>
      </w:ins>
      <w:del w:id="1764" w:author="Lingyan Wang" w:date="2025-03-06T19:07:00Z">
        <w:r>
          <w:delText>is link</w:delText>
        </w:r>
      </w:del>
      <w:ins w:id="1765" w:author="Pärtel" w:date="2021-08-19T19:57:00Z">
        <w:del w:id="1766" w:author="Lingyan Wang" w:date="2025-03-06T19:07:00Z">
          <w:r>
            <w:delText>ed</w:delText>
          </w:r>
        </w:del>
      </w:ins>
      <w:del w:id="1767" w:author="Lingyan Wang" w:date="2025-03-06T19:07:00Z">
        <w:r>
          <w:delText xml:space="preserve"> to</w:delText>
        </w:r>
      </w:del>
      <w:r>
        <w:t xml:space="preserve"> the horizontal distance of the vessel </w:t>
      </w:r>
      <w:del w:id="1768" w:author="Pärtel" w:date="2021-08-19T19:57:00Z">
        <w:r>
          <w:delText xml:space="preserve">to </w:delText>
        </w:r>
      </w:del>
      <w:ins w:id="1769" w:author="Pärtel" w:date="2021-08-19T19:57:00Z">
        <w:r>
          <w:t xml:space="preserve">from </w:t>
        </w:r>
      </w:ins>
      <w:r>
        <w:t xml:space="preserve">the </w:t>
      </w:r>
      <w:ins w:id="1770" w:author="IALA WWA Guest" w:date="2025-04-10T14:52:00Z">
        <w:r w:rsidR="002759A2">
          <w:t>l</w:t>
        </w:r>
      </w:ins>
      <w:commentRangeStart w:id="1771"/>
      <w:ins w:id="1772" w:author="Partel Keskulla" w:date="2024-10-21T08:24:00Z">
        <w:del w:id="1773" w:author="IALA WWA Guest" w:date="2025-04-10T14:47:00Z">
          <w:r w:rsidDel="002759A2">
            <w:rPr>
              <w:highlight w:val="yellow"/>
              <w:rPrChange w:id="1774" w:author="Lingyan Wang" w:date="2025-03-06T19:09:00Z">
                <w:rPr/>
              </w:rPrChange>
            </w:rPr>
            <w:delText>cent</w:delText>
          </w:r>
        </w:del>
      </w:ins>
      <w:del w:id="1775" w:author="Pärtel" w:date="2024-09-21T20:37:00Z">
        <w:r>
          <w:rPr>
            <w:highlight w:val="yellow"/>
            <w:rPrChange w:id="1776" w:author="Lingyan Wang" w:date="2025-03-06T19:09:00Z">
              <w:rPr/>
            </w:rPrChange>
          </w:rPr>
          <w:delText>e</w:delText>
        </w:r>
      </w:del>
      <w:ins w:id="1777" w:author="Partel Keskulla" w:date="2024-10-21T08:24:00Z">
        <w:del w:id="1778" w:author="IALA WWA Guest" w:date="2025-04-10T14:47:00Z">
          <w:r w:rsidDel="002759A2">
            <w:rPr>
              <w:highlight w:val="yellow"/>
              <w:rPrChange w:id="1779" w:author="Lingyan Wang" w:date="2025-03-06T19:09:00Z">
                <w:rPr/>
              </w:rPrChange>
            </w:rPr>
            <w:delText>r</w:delText>
          </w:r>
        </w:del>
      </w:ins>
      <w:ins w:id="1780" w:author="Pärtel" w:date="2024-09-21T20:37:00Z">
        <w:del w:id="1781" w:author="IALA WWA Guest" w:date="2025-04-10T14:47:00Z">
          <w:r w:rsidDel="002759A2">
            <w:rPr>
              <w:highlight w:val="yellow"/>
              <w:rPrChange w:id="1782" w:author="Lingyan Wang" w:date="2025-03-06T19:09:00Z">
                <w:rPr/>
              </w:rPrChange>
            </w:rPr>
            <w:delText>e</w:delText>
          </w:r>
        </w:del>
      </w:ins>
      <w:ins w:id="1783" w:author="Partel Keskulla" w:date="2024-10-21T08:24:00Z">
        <w:del w:id="1784" w:author="IALA WWA Guest" w:date="2025-04-10T14:47:00Z">
          <w:r w:rsidDel="002759A2">
            <w:rPr>
              <w:highlight w:val="yellow"/>
              <w:rPrChange w:id="1785" w:author="Lingyan Wang" w:date="2025-03-06T19:09:00Z">
                <w:rPr/>
              </w:rPrChange>
            </w:rPr>
            <w:delText>line</w:delText>
          </w:r>
        </w:del>
      </w:ins>
      <w:ins w:id="1786" w:author="Sarah Robinson" w:date="2024-10-21T08:24:00Z">
        <w:del w:id="1787" w:author="IALA WWA Guest" w:date="2025-04-10T14:52:00Z">
          <w:r w:rsidDel="002759A2">
            <w:rPr>
              <w:highlight w:val="yellow"/>
              <w:rPrChange w:id="1788" w:author="Lingyan Wang" w:date="2025-03-06T19:09:00Z">
                <w:rPr/>
              </w:rPrChange>
            </w:rPr>
            <w:delText>centerline</w:delText>
          </w:r>
        </w:del>
      </w:ins>
      <w:commentRangeEnd w:id="1771"/>
      <w:del w:id="1789" w:author="IALA WWA Guest" w:date="2025-04-10T14:52:00Z">
        <w:r w:rsidDel="002759A2">
          <w:rPr>
            <w:rStyle w:val="CommentReference"/>
            <w:highlight w:val="yellow"/>
            <w:rPrChange w:id="1790" w:author="Lingyan Wang" w:date="2025-03-06T19:09:00Z">
              <w:rPr>
                <w:rStyle w:val="CommentReference"/>
              </w:rPr>
            </w:rPrChange>
          </w:rPr>
          <w:commentReference w:id="1771"/>
        </w:r>
      </w:del>
      <w:ins w:id="1791" w:author="Lingyan Wang" w:date="2025-03-06T19:08:00Z">
        <w:del w:id="1792" w:author="IALA WWA Guest" w:date="2025-04-10T14:49:00Z">
          <w:r w:rsidDel="002759A2">
            <w:rPr>
              <w:rFonts w:eastAsia="SimSun"/>
              <w:highlight w:val="yellow"/>
              <w:lang w:val="en-US" w:eastAsia="zh-CN"/>
              <w:rPrChange w:id="1793" w:author="Lingyan Wang" w:date="2025-03-06T19:09:00Z">
                <w:rPr>
                  <w:rFonts w:eastAsia="SimSun"/>
                  <w:lang w:val="en-US" w:eastAsia="zh-CN"/>
                </w:rPr>
              </w:rPrChange>
            </w:rPr>
            <w:delText>/</w:delText>
          </w:r>
        </w:del>
      </w:ins>
      <w:ins w:id="1794" w:author="Lingyan Wang" w:date="2025-03-06T19:10:00Z">
        <w:del w:id="1795" w:author="IALA WWA Guest" w:date="2025-04-10T14:49:00Z">
          <w:r w:rsidDel="002759A2">
            <w:rPr>
              <w:rFonts w:eastAsia="SimSun" w:hint="eastAsia"/>
              <w:highlight w:val="yellow"/>
              <w:lang w:val="en-US" w:eastAsia="zh-CN"/>
            </w:rPr>
            <w:delText xml:space="preserve">axis </w:delText>
          </w:r>
        </w:del>
        <w:del w:id="1796" w:author="IALA WWA Guest" w:date="2025-04-10T14:52:00Z">
          <w:r w:rsidDel="002759A2">
            <w:rPr>
              <w:rFonts w:eastAsia="SimSun" w:hint="eastAsia"/>
              <w:highlight w:val="yellow"/>
              <w:lang w:val="en-US" w:eastAsia="zh-CN"/>
            </w:rPr>
            <w:delText xml:space="preserve">of the </w:delText>
          </w:r>
        </w:del>
      </w:ins>
      <w:ins w:id="1797" w:author="Lingyan Wang" w:date="2025-03-06T19:08:00Z">
        <w:del w:id="1798" w:author="IALA WWA Guest" w:date="2025-04-10T14:52:00Z">
          <w:r w:rsidDel="002759A2">
            <w:rPr>
              <w:rFonts w:eastAsia="SimSun"/>
              <w:highlight w:val="yellow"/>
              <w:lang w:val="en-US" w:eastAsia="zh-CN"/>
              <w:rPrChange w:id="1799" w:author="Lingyan Wang" w:date="2025-03-06T19:09:00Z">
                <w:rPr>
                  <w:rFonts w:eastAsia="SimSun"/>
                  <w:lang w:val="en-US" w:eastAsia="zh-CN"/>
                </w:rPr>
              </w:rPrChange>
            </w:rPr>
            <w:delText>l</w:delText>
          </w:r>
        </w:del>
        <w:proofErr w:type="spellStart"/>
        <w:r>
          <w:rPr>
            <w:rFonts w:eastAsia="SimSun"/>
            <w:highlight w:val="yellow"/>
            <w:lang w:val="en-US" w:eastAsia="zh-CN"/>
            <w:rPrChange w:id="1800" w:author="Lingyan Wang" w:date="2025-03-06T19:09:00Z">
              <w:rPr>
                <w:rFonts w:eastAsia="SimSun"/>
                <w:lang w:val="en-US" w:eastAsia="zh-CN"/>
              </w:rPr>
            </w:rPrChange>
          </w:rPr>
          <w:t>eading</w:t>
        </w:r>
        <w:proofErr w:type="spellEnd"/>
        <w:r>
          <w:rPr>
            <w:rFonts w:eastAsia="SimSun"/>
            <w:highlight w:val="yellow"/>
            <w:lang w:val="en-US" w:eastAsia="zh-CN"/>
            <w:rPrChange w:id="1801" w:author="Lingyan Wang" w:date="2025-03-06T19:09:00Z">
              <w:rPr>
                <w:rFonts w:eastAsia="SimSun"/>
                <w:lang w:val="en-US" w:eastAsia="zh-CN"/>
              </w:rPr>
            </w:rPrChange>
          </w:rPr>
          <w:t xml:space="preserve"> lin</w:t>
        </w:r>
      </w:ins>
      <w:ins w:id="1802" w:author="IALA WWA Guest" w:date="2025-04-10T14:48:00Z">
        <w:r w:rsidR="002759A2">
          <w:rPr>
            <w:rFonts w:eastAsia="SimSun"/>
            <w:highlight w:val="yellow"/>
            <w:lang w:val="en-US" w:eastAsia="zh-CN"/>
          </w:rPr>
          <w:t>e</w:t>
        </w:r>
      </w:ins>
      <w:ins w:id="1803" w:author="Lingyan Wang" w:date="2025-03-06T19:10:00Z">
        <w:del w:id="1804" w:author="IALA WWA Guest" w:date="2025-04-10T14:48:00Z">
          <w:r w:rsidDel="002759A2">
            <w:rPr>
              <w:rFonts w:eastAsia="SimSun" w:hint="eastAsia"/>
              <w:highlight w:val="yellow"/>
              <w:lang w:val="en-US" w:eastAsia="zh-CN"/>
            </w:rPr>
            <w:delText>/leading line</w:delText>
          </w:r>
        </w:del>
      </w:ins>
      <w:ins w:id="1805" w:author="Lingyan Wang" w:date="2025-03-06T19:09:00Z">
        <w:del w:id="1806" w:author="IALA WWA Guest" w:date="2025-04-10T14:48:00Z">
          <w:r w:rsidDel="002759A2">
            <w:rPr>
              <w:rFonts w:eastAsia="SimSun" w:hint="eastAsia"/>
              <w:highlight w:val="yellow"/>
              <w:lang w:val="en-US" w:eastAsia="zh-CN"/>
            </w:rPr>
            <w:delText xml:space="preserve"> (we need to select one)</w:delText>
          </w:r>
        </w:del>
      </w:ins>
      <w:r>
        <w:t>.</w:t>
      </w:r>
    </w:p>
    <w:p w14:paraId="62CD8626" w14:textId="77777777" w:rsidR="00FE2B3E" w:rsidRDefault="009F5344">
      <w:pPr>
        <w:pStyle w:val="BodyText"/>
      </w:pPr>
      <w:r>
        <w:t xml:space="preserve">The equations necessary </w:t>
      </w:r>
      <w:ins w:id="1807" w:author="Pärtel Keskküla" w:date="2024-10-25T02:46:00Z">
        <w:r>
          <w:t xml:space="preserve">for the calculations </w:t>
        </w:r>
      </w:ins>
      <w:r>
        <w:t xml:space="preserve">are derived from </w:t>
      </w:r>
      <w:r>
        <w:fldChar w:fldCharType="begin"/>
      </w:r>
      <w:r>
        <w:instrText xml:space="preserve"> REF _Ref69900251 \r \h </w:instrText>
      </w:r>
      <w:r>
        <w:fldChar w:fldCharType="separate"/>
      </w:r>
      <w:r>
        <w:t>Figure 8</w:t>
      </w:r>
      <w:r>
        <w:fldChar w:fldCharType="end"/>
      </w:r>
      <w:r>
        <w:t>.</w:t>
      </w:r>
    </w:p>
    <w:p w14:paraId="01A0578B" w14:textId="77777777" w:rsidR="00FE2B3E" w:rsidRDefault="009F5344">
      <w:pPr>
        <w:pStyle w:val="BodyText"/>
        <w:jc w:val="center"/>
      </w:pPr>
      <w:r w:rsidRPr="0026470E">
        <w:rPr>
          <w:noProof/>
          <w:lang w:val="et-EE"/>
        </w:rPr>
        <w:drawing>
          <wp:inline distT="0" distB="0" distL="0" distR="0" wp14:anchorId="44037415" wp14:editId="53892B69">
            <wp:extent cx="4319905" cy="10363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320000" cy="1036800"/>
                    </a:xfrm>
                    <a:prstGeom prst="rect">
                      <a:avLst/>
                    </a:prstGeom>
                    <a:noFill/>
                    <a:ln>
                      <a:noFill/>
                    </a:ln>
                  </pic:spPr>
                </pic:pic>
              </a:graphicData>
            </a:graphic>
          </wp:inline>
        </w:drawing>
      </w:r>
    </w:p>
    <w:p w14:paraId="7F4B2D02" w14:textId="77777777" w:rsidR="00FE2B3E" w:rsidRDefault="009F5344">
      <w:pPr>
        <w:pStyle w:val="Figurecaption"/>
      </w:pPr>
      <w:bookmarkStart w:id="1808" w:name="_Ref69900251"/>
      <w:bookmarkStart w:id="1809" w:name="_Toc195618863"/>
      <w:ins w:id="1810" w:author="Lingyan Wang" w:date="2025-03-06T19:11:00Z">
        <w:r>
          <w:rPr>
            <w:rFonts w:eastAsia="SimSun" w:hint="eastAsia"/>
            <w:lang w:val="en-US" w:eastAsia="zh-CN"/>
          </w:rPr>
          <w:t>Horizontal</w:t>
        </w:r>
      </w:ins>
      <w:del w:id="1811" w:author="Lingyan Wang" w:date="2025-03-06T19:11:00Z">
        <w:r>
          <w:delText>Bearing</w:delText>
        </w:r>
      </w:del>
      <w:r>
        <w:t xml:space="preserve"> difference</w:t>
      </w:r>
      <w:bookmarkEnd w:id="1808"/>
      <w:ins w:id="1812" w:author="Lingyan Wang" w:date="2025-03-06T19:11:00Z">
        <w:r>
          <w:rPr>
            <w:rFonts w:eastAsia="SimSun" w:hint="eastAsia"/>
            <w:lang w:val="en-US" w:eastAsia="zh-CN"/>
          </w:rPr>
          <w:t xml:space="preserve"> angle</w:t>
        </w:r>
      </w:ins>
      <w:bookmarkEnd w:id="1809"/>
    </w:p>
    <w:p w14:paraId="020AAACE" w14:textId="42A3FFDB" w:rsidR="00FE2B3E" w:rsidRDefault="009F5344">
      <w:pPr>
        <w:pStyle w:val="BodyText"/>
      </w:pPr>
      <w:r>
        <w:t xml:space="preserve">From </w:t>
      </w:r>
      <w:del w:id="1813" w:author="Rasmussen, Travis J CIV USCG SILC (USA)" w:date="2025-04-15T13:33:00Z" w16du:dateUtc="2025-04-15T17:33:00Z">
        <w:r w:rsidDel="00380935">
          <w:fldChar w:fldCharType="begin"/>
        </w:r>
        <w:r w:rsidDel="00380935">
          <w:delInstrText xml:space="preserve"> REF _Ref69900251 \r \h </w:delInstrText>
        </w:r>
        <w:r w:rsidDel="00380935">
          <w:fldChar w:fldCharType="separate"/>
        </w:r>
        <w:r w:rsidDel="00380935">
          <w:delText>Figure 8</w:delText>
        </w:r>
        <w:r w:rsidDel="00380935">
          <w:fldChar w:fldCharType="end"/>
        </w:r>
      </w:del>
      <w:ins w:id="1814" w:author="Rasmussen, Travis J CIV USCG SILC (USA)" w:date="2025-04-15T13:33:00Z" w16du:dateUtc="2025-04-15T17:33:00Z">
        <w:r w:rsidR="00380935">
          <w:t>9</w:t>
        </w:r>
      </w:ins>
      <w:r>
        <w:t>:</w:t>
      </w:r>
    </w:p>
    <w:p w14:paraId="6E475043" w14:textId="77777777" w:rsidR="00FE2B3E" w:rsidRDefault="00000000">
      <w:pPr>
        <w:pStyle w:val="Bullet1"/>
        <w:rPr>
          <w:rFonts w:eastAsiaTheme="minorEastAsia"/>
        </w:rPr>
      </w:pPr>
      <m:oMath>
        <m:func>
          <m:funcPr>
            <m:ctrlPr>
              <w:rPr>
                <w:rFonts w:ascii="Cambria Math" w:hAnsi="Cambria Math"/>
              </w:rPr>
            </m:ctrlPr>
          </m:funcPr>
          <m:fName>
            <m:func>
              <m:funcPr>
                <m:ctrlPr>
                  <w:rPr>
                    <w:rFonts w:ascii="Cambria Math" w:hAnsi="Cambria Math"/>
                  </w:rPr>
                </m:ctrlPr>
              </m:funcPr>
              <m:fName>
                <m:sSub>
                  <m:sSubPr>
                    <m:ctrlPr>
                      <w:rPr>
                        <w:rFonts w:ascii="Cambria Math" w:hAnsi="Cambria Math"/>
                      </w:rPr>
                    </m:ctrlPr>
                  </m:sSubPr>
                  <m:e>
                    <m:r>
                      <w:rPr>
                        <w:rFonts w:ascii="Cambria Math" w:hAnsi="Cambria Math"/>
                      </w:rPr>
                      <m:t>θ</m:t>
                    </m:r>
                  </m:e>
                  <m:sub>
                    <m:r>
                      <w:rPr>
                        <w:rFonts w:ascii="Cambria Math" w:hAnsi="Cambria Math"/>
                      </w:rPr>
                      <m:t>FL</m:t>
                    </m:r>
                  </m:sub>
                </m:sSub>
                <m:r>
                  <m:rPr>
                    <m:sty m:val="p"/>
                  </m:rPr>
                  <w:rPr>
                    <w:rFonts w:ascii="Cambria Math" w:hAnsi="Cambria Math"/>
                  </w:rPr>
                  <m:t>≈tan</m:t>
                </m:r>
              </m:fName>
              <m:e>
                <m:sSub>
                  <m:sSubPr>
                    <m:ctrlPr>
                      <w:rPr>
                        <w:rFonts w:ascii="Cambria Math" w:hAnsi="Cambria Math"/>
                      </w:rPr>
                    </m:ctrlPr>
                  </m:sSubPr>
                  <m:e>
                    <m:r>
                      <w:rPr>
                        <w:rFonts w:ascii="Cambria Math" w:hAnsi="Cambria Math"/>
                      </w:rPr>
                      <m:t>θ</m:t>
                    </m:r>
                  </m:e>
                  <m:sub>
                    <m:r>
                      <w:rPr>
                        <w:rFonts w:ascii="Cambria Math" w:hAnsi="Cambria Math"/>
                      </w:rPr>
                      <m:t>FL</m:t>
                    </m:r>
                  </m:sub>
                </m:sSub>
              </m:e>
            </m:func>
          </m:fName>
          <m:e>
            <m:r>
              <m:rPr>
                <m:sty m:val="p"/>
              </m:rPr>
              <w:rPr>
                <w:rFonts w:ascii="Cambria Math" w:hAnsi="Cambria Math"/>
              </w:rPr>
              <m:t>=</m:t>
            </m:r>
            <m:f>
              <m:fPr>
                <m:ctrlPr>
                  <w:rPr>
                    <w:rFonts w:ascii="Cambria Math" w:hAnsi="Cambria Math"/>
                  </w:rPr>
                </m:ctrlPr>
              </m:fPr>
              <m:num>
                <m:r>
                  <w:rPr>
                    <w:rFonts w:ascii="Cambria Math" w:hAnsi="Cambria Math"/>
                  </w:rPr>
                  <m:t>y</m:t>
                </m:r>
              </m:num>
              <m:den>
                <m:r>
                  <w:rPr>
                    <w:rFonts w:ascii="Cambria Math" w:hAnsi="Cambria Math"/>
                  </w:rPr>
                  <m:t>x</m:t>
                </m:r>
              </m:den>
            </m:f>
          </m:e>
        </m:func>
      </m:oMath>
    </w:p>
    <w:p w14:paraId="40DF19B8" w14:textId="77777777" w:rsidR="00FE2B3E" w:rsidRDefault="00000000">
      <w:pPr>
        <w:pStyle w:val="Bullet1"/>
        <w:rPr>
          <w:rFonts w:eastAsiaTheme="minorEastAsia"/>
        </w:rPr>
      </w:pPr>
      <m:oMath>
        <m:func>
          <m:funcPr>
            <m:ctrlPr>
              <w:rPr>
                <w:rFonts w:ascii="Cambria Math" w:hAnsi="Cambria Math"/>
              </w:rPr>
            </m:ctrlPr>
          </m:funcPr>
          <m:fName>
            <m:sSub>
              <m:sSubPr>
                <m:ctrlPr>
                  <w:rPr>
                    <w:rFonts w:ascii="Cambria Math" w:hAnsi="Cambria Math"/>
                  </w:rPr>
                </m:ctrlPr>
              </m:sSubPr>
              <m:e>
                <m:r>
                  <w:rPr>
                    <w:rFonts w:ascii="Cambria Math" w:hAnsi="Cambria Math"/>
                  </w:rPr>
                  <m:t>θ</m:t>
                </m:r>
              </m:e>
              <m:sub>
                <m:r>
                  <w:rPr>
                    <w:rFonts w:ascii="Cambria Math" w:hAnsi="Cambria Math"/>
                  </w:rPr>
                  <m:t>RL</m:t>
                </m:r>
              </m:sub>
            </m:sSub>
            <m:r>
              <m:rPr>
                <m:sty m:val="p"/>
              </m:rPr>
              <w:rPr>
                <w:rFonts w:ascii="Cambria Math" w:hAnsi="Cambria Math"/>
              </w:rPr>
              <m:t>≈tan</m:t>
            </m:r>
          </m:fName>
          <m:e>
            <m:sSub>
              <m:sSubPr>
                <m:ctrlPr>
                  <w:rPr>
                    <w:rFonts w:ascii="Cambria Math" w:hAnsi="Cambria Math"/>
                  </w:rPr>
                </m:ctrlPr>
              </m:sSubPr>
              <m:e>
                <m:r>
                  <w:rPr>
                    <w:rFonts w:ascii="Cambria Math" w:hAnsi="Cambria Math"/>
                  </w:rPr>
                  <m:t>θ</m:t>
                </m:r>
              </m:e>
              <m:sub>
                <m:r>
                  <w:rPr>
                    <w:rFonts w:ascii="Cambria Math" w:hAnsi="Cambria Math"/>
                  </w:rPr>
                  <m:t>RL</m:t>
                </m:r>
              </m:sub>
            </m:sSub>
            <m:r>
              <m:rPr>
                <m:sty m:val="p"/>
              </m:rPr>
              <w:rPr>
                <w:rFonts w:ascii="Cambria Math" w:hAnsi="Cambria Math"/>
              </w:rPr>
              <m:t>=</m:t>
            </m:r>
            <m:f>
              <m:fPr>
                <m:ctrlPr>
                  <w:rPr>
                    <w:rFonts w:ascii="Cambria Math" w:hAnsi="Cambria Math"/>
                  </w:rPr>
                </m:ctrlPr>
              </m:fPr>
              <m:num>
                <m:r>
                  <w:rPr>
                    <w:rFonts w:ascii="Cambria Math" w:hAnsi="Cambria Math"/>
                  </w:rPr>
                  <m:t>y</m:t>
                </m:r>
              </m:num>
              <m:den>
                <m:r>
                  <w:rPr>
                    <w:rFonts w:ascii="Cambria Math" w:hAnsi="Cambria Math"/>
                  </w:rPr>
                  <m:t>x</m:t>
                </m:r>
                <m:r>
                  <m:rPr>
                    <m:sty m:val="p"/>
                  </m:rPr>
                  <w:rPr>
                    <w:rFonts w:ascii="Cambria Math" w:hAnsi="Cambria Math"/>
                  </w:rPr>
                  <m:t>+</m:t>
                </m:r>
                <m:r>
                  <w:rPr>
                    <w:rFonts w:ascii="Cambria Math" w:hAnsi="Cambria Math"/>
                  </w:rPr>
                  <m:t>R</m:t>
                </m:r>
              </m:den>
            </m:f>
          </m:e>
        </m:func>
      </m:oMath>
    </w:p>
    <w:p w14:paraId="49EA90AB" w14:textId="218F40C8" w:rsidR="00FE2B3E" w:rsidRDefault="009F5344">
      <w:pPr>
        <w:pStyle w:val="Bullet1"/>
        <w:tabs>
          <w:tab w:val="left" w:pos="9639"/>
        </w:tabs>
        <w:rPr>
          <w:rFonts w:eastAsiaTheme="minorEastAsia"/>
        </w:rPr>
      </w:pPr>
      <m:oMath>
        <m:r>
          <w:rPr>
            <w:rFonts w:ascii="Cambria Math" w:hAnsi="Cambria Math"/>
          </w:rPr>
          <w:lastRenderedPageBreak/>
          <m:t>θ</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RL</m:t>
            </m:r>
          </m:sub>
        </m:sSub>
        <m:r>
          <m:rPr>
            <m:sty m:val="p"/>
          </m:rPr>
          <w:rPr>
            <w:rFonts w:ascii="Cambria Math" w:hAnsi="Cambria Math"/>
          </w:rPr>
          <m:t>=</m:t>
        </m:r>
        <m:f>
          <m:fPr>
            <m:ctrlPr>
              <w:rPr>
                <w:rFonts w:ascii="Cambria Math" w:hAnsi="Cambria Math"/>
              </w:rPr>
            </m:ctrlPr>
          </m:fPr>
          <m:num>
            <m:r>
              <w:rPr>
                <w:rFonts w:ascii="Cambria Math" w:hAnsi="Cambria Math"/>
              </w:rPr>
              <m:t>y</m:t>
            </m:r>
          </m:num>
          <m:den>
            <m:r>
              <w:rPr>
                <w:rFonts w:ascii="Cambria Math" w:hAnsi="Cambria Math"/>
              </w:rPr>
              <m:t>x</m:t>
            </m:r>
          </m:den>
        </m:f>
        <m:r>
          <m:rPr>
            <m:sty m:val="p"/>
          </m:rPr>
          <w:rPr>
            <w:rFonts w:ascii="Cambria Math" w:hAnsi="Cambria Math"/>
          </w:rPr>
          <m:t>-</m:t>
        </m:r>
        <m:f>
          <m:fPr>
            <m:ctrlPr>
              <w:rPr>
                <w:rFonts w:ascii="Cambria Math" w:hAnsi="Cambria Math"/>
              </w:rPr>
            </m:ctrlPr>
          </m:fPr>
          <m:num>
            <m:r>
              <w:rPr>
                <w:rFonts w:ascii="Cambria Math" w:hAnsi="Cambria Math"/>
              </w:rPr>
              <m:t>y</m:t>
            </m:r>
          </m:num>
          <m:den>
            <m:r>
              <w:rPr>
                <w:rFonts w:ascii="Cambria Math" w:hAnsi="Cambria Math"/>
              </w:rPr>
              <m:t>x</m:t>
            </m:r>
            <m:r>
              <m:rPr>
                <m:sty m:val="p"/>
              </m:rPr>
              <w:rPr>
                <w:rFonts w:ascii="Cambria Math" w:hAnsi="Cambria Math"/>
              </w:rPr>
              <m:t>+</m:t>
            </m:r>
            <m:r>
              <w:rPr>
                <w:rFonts w:ascii="Cambria Math" w:hAnsi="Cambria Math"/>
              </w:rPr>
              <m:t>R</m:t>
            </m:r>
          </m:den>
        </m:f>
        <m:r>
          <m:rPr>
            <m:sty m:val="p"/>
          </m:rPr>
          <w:rPr>
            <w:rFonts w:ascii="Cambria Math" w:hAnsi="Cambria Math"/>
          </w:rPr>
          <m:t>=</m:t>
        </m:r>
        <m:f>
          <m:fPr>
            <m:ctrlPr>
              <w:rPr>
                <w:rFonts w:ascii="Cambria Math" w:hAnsi="Cambria Math"/>
              </w:rPr>
            </m:ctrlPr>
          </m:fPr>
          <m:num>
            <m:r>
              <w:rPr>
                <w:rFonts w:ascii="Cambria Math" w:hAnsi="Cambria Math"/>
              </w:rPr>
              <m:t>y</m:t>
            </m:r>
            <m:r>
              <m:rPr>
                <m:sty m:val="p"/>
              </m:rPr>
              <w:rPr>
                <w:rFonts w:ascii="Cambria Math" w:eastAsiaTheme="minorEastAsia" w:hAnsi="Cambria Math"/>
              </w:rPr>
              <m:t>∙</m:t>
            </m:r>
            <m:r>
              <w:rPr>
                <w:rFonts w:ascii="Cambria Math" w:hAnsi="Cambria Math"/>
              </w:rPr>
              <m:t>R</m:t>
            </m:r>
          </m:num>
          <m:den>
            <m:r>
              <w:rPr>
                <w:rFonts w:ascii="Cambria Math" w:hAnsi="Cambria Math"/>
              </w:rPr>
              <m:t>x</m:t>
            </m:r>
            <m:r>
              <m:rPr>
                <m:sty m:val="p"/>
              </m:rPr>
              <w:rPr>
                <w:rFonts w:ascii="Cambria Math" w:eastAsiaTheme="minorEastAsia" w:hAnsi="Cambria Math"/>
              </w:rPr>
              <m: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R</m:t>
            </m:r>
            <m:r>
              <m:rPr>
                <m:sty m:val="p"/>
              </m:rPr>
              <w:rPr>
                <w:rFonts w:ascii="Cambria Math" w:hAnsi="Cambria Math"/>
              </w:rPr>
              <m:t>)</m:t>
            </m:r>
          </m:den>
        </m:f>
      </m:oMath>
      <w:r>
        <w:rPr>
          <w:rFonts w:eastAsiaTheme="minorEastAsia"/>
        </w:rPr>
        <w:tab/>
        <w:t>(</w:t>
      </w:r>
      <w:r w:rsidR="009D7C52">
        <w:rPr>
          <w:rFonts w:eastAsiaTheme="minorEastAsia"/>
        </w:rPr>
        <w:t>18</w:t>
      </w:r>
      <w:r>
        <w:rPr>
          <w:rFonts w:eastAsiaTheme="minorEastAsia"/>
        </w:rPr>
        <w:t>)</w:t>
      </w:r>
    </w:p>
    <w:p w14:paraId="46BCCE61" w14:textId="7F2816FB" w:rsidR="00FE2B3E" w:rsidRDefault="009F5344">
      <w:pPr>
        <w:pStyle w:val="BodyText"/>
      </w:pPr>
      <w:r>
        <w:t xml:space="preserve">The </w:t>
      </w:r>
      <w:ins w:id="1815" w:author="IALA WWA Guest" w:date="2025-04-10T15:21:00Z">
        <w:r w:rsidR="00452FDE">
          <w:t xml:space="preserve">off-axis distance </w:t>
        </w:r>
      </w:ins>
      <w:del w:id="1816" w:author="IALA WWA Guest" w:date="2025-04-10T15:34:00Z">
        <w:r w:rsidDel="008F79A8">
          <w:delText xml:space="preserve">relation between the </w:delText>
        </w:r>
        <w:commentRangeStart w:id="1817"/>
        <w:commentRangeStart w:id="1818"/>
        <w:commentRangeStart w:id="1819"/>
        <w:r w:rsidDel="008F79A8">
          <w:delText xml:space="preserve">distance </w:delText>
        </w:r>
      </w:del>
      <w:del w:id="1820" w:author="IALA WWA Guest" w:date="2025-04-10T15:26:00Z">
        <w:r w:rsidDel="00C06060">
          <w:delText xml:space="preserve">from the </w:delText>
        </w:r>
      </w:del>
      <w:del w:id="1821" w:author="IALA WWA Guest" w:date="2025-04-10T15:05:00Z">
        <w:r w:rsidDel="002E2813">
          <w:delText>axis</w:delText>
        </w:r>
      </w:del>
      <w:del w:id="1822" w:author="IALA WWA Guest" w:date="2025-04-10T15:26:00Z">
        <w:r w:rsidDel="00C06060">
          <w:delText xml:space="preserve"> </w:delText>
        </w:r>
      </w:del>
      <m:oMath>
        <m:r>
          <w:del w:id="1823" w:author="IALA WWA Guest" w:date="2025-04-10T15:26:00Z">
            <w:rPr>
              <w:rFonts w:ascii="Cambria Math" w:hAnsi="Cambria Math"/>
            </w:rPr>
            <m:t>y</m:t>
          </w:del>
        </m:r>
        <w:commentRangeEnd w:id="1817"/>
        <m:r>
          <w:del w:id="1824" w:author="IALA WWA Guest" w:date="2025-04-10T15:34:00Z">
            <m:rPr>
              <m:sty m:val="p"/>
            </m:rPr>
            <w:rPr>
              <w:rStyle w:val="CommentReference"/>
            </w:rPr>
            <w:commentReference w:id="1817"/>
          </w:del>
        </m:r>
        <w:commentRangeEnd w:id="1818"/>
        <m:r>
          <w:del w:id="1825" w:author="IALA WWA Guest" w:date="2025-04-10T15:34:00Z">
            <m:rPr>
              <m:sty m:val="p"/>
            </m:rPr>
            <w:rPr>
              <w:rStyle w:val="CommentReference"/>
            </w:rPr>
            <w:commentReference w:id="1818"/>
          </w:del>
        </m:r>
        <w:commentRangeEnd w:id="1819"/>
        <m:r>
          <w:del w:id="1826" w:author="IALA WWA Guest" w:date="2025-04-10T15:34:00Z">
            <m:rPr>
              <m:sty m:val="p"/>
            </m:rPr>
            <w:rPr>
              <w:rStyle w:val="CommentReference"/>
            </w:rPr>
            <w:commentReference w:id="1819"/>
          </w:del>
        </m:r>
      </m:oMath>
      <w:del w:id="1827" w:author="IALA WWA Guest" w:date="2025-04-10T15:34:00Z">
        <w:r w:rsidDel="008F79A8">
          <w:delText xml:space="preserve"> and the </w:delText>
        </w:r>
      </w:del>
      <w:ins w:id="1828" w:author="Lingyan Wang" w:date="2025-03-06T18:46:00Z">
        <w:del w:id="1829" w:author="IALA WWA Guest" w:date="2025-04-10T15:34:00Z">
          <w:r w:rsidDel="008F79A8">
            <w:rPr>
              <w:rFonts w:eastAsia="SimSun" w:hint="eastAsia"/>
              <w:lang w:val="en-US" w:eastAsia="zh-CN"/>
            </w:rPr>
            <w:delText xml:space="preserve">horizontal </w:delText>
          </w:r>
        </w:del>
      </w:ins>
      <w:del w:id="1830" w:author="IALA WWA Guest" w:date="2025-04-10T15:34:00Z">
        <w:r w:rsidDel="008F79A8">
          <w:delText>horizontal bearing difference</w:delText>
        </w:r>
      </w:del>
      <w:ins w:id="1831" w:author="Lingyan Wang" w:date="2025-03-06T18:46:00Z">
        <w:del w:id="1832" w:author="IALA WWA Guest" w:date="2025-04-10T15:34:00Z">
          <w:r w:rsidDel="008F79A8">
            <w:rPr>
              <w:rFonts w:eastAsia="SimSun" w:hint="eastAsia"/>
              <w:lang w:val="en-US" w:eastAsia="zh-CN"/>
            </w:rPr>
            <w:delText xml:space="preserve"> angle</w:delText>
          </w:r>
        </w:del>
      </w:ins>
      <w:del w:id="1833" w:author="IALA WWA Guest" w:date="2025-04-10T15:34:00Z">
        <w:r w:rsidDel="008F79A8">
          <w:delText xml:space="preserve"> </w:delText>
        </w:r>
      </w:del>
      <m:oMath>
        <m:r>
          <w:del w:id="1834" w:author="IALA WWA Guest" w:date="2025-04-10T15:34:00Z">
            <w:rPr>
              <w:rFonts w:ascii="Cambria Math" w:hAnsi="Cambria Math"/>
            </w:rPr>
            <m:t>θ</m:t>
          </w:del>
        </m:r>
      </m:oMath>
      <w:del w:id="1835" w:author="IALA WWA Guest" w:date="2025-04-10T15:21:00Z">
        <w:r w:rsidDel="00452FDE">
          <w:delText xml:space="preserve"> is then</w:delText>
        </w:r>
      </w:del>
      <w:del w:id="1836" w:author="IALA WWA Guest" w:date="2025-04-10T15:34:00Z">
        <w:r w:rsidDel="00C06060">
          <w:delText>:</w:delText>
        </w:r>
      </w:del>
      <w:ins w:id="1837" w:author="IALA WWA Guest" w:date="2025-04-10T15:33:00Z">
        <w:r w:rsidR="00C06060">
          <w:t>is calculated as follows:</w:t>
        </w:r>
      </w:ins>
    </w:p>
    <w:p w14:paraId="54464C68" w14:textId="3FE0561A" w:rsidR="00FE2B3E" w:rsidRDefault="009F5344">
      <w:pPr>
        <w:pStyle w:val="Bullet1"/>
        <w:tabs>
          <w:tab w:val="left" w:pos="9639"/>
        </w:tabs>
        <w:rPr>
          <w:rFonts w:eastAsiaTheme="minorEastAsia"/>
        </w:rPr>
      </w:pPr>
      <m:oMath>
        <m:r>
          <w:rPr>
            <w:rFonts w:ascii="Cambria Math" w:hAnsi="Cambria Math"/>
          </w:rPr>
          <m:t>y</m:t>
        </m:r>
        <m:r>
          <m:rPr>
            <m:sty m:val="p"/>
          </m:rPr>
          <w:rPr>
            <w:rFonts w:ascii="Cambria Math" w:hAnsi="Cambria Math"/>
          </w:rPr>
          <m:t>≈</m:t>
        </m:r>
        <m:r>
          <w:del w:id="1838" w:author="Lingyan Wang" w:date="2025-03-06T19:13:00Z">
            <w:rPr>
              <w:rFonts w:ascii="Cambria Math" w:hAnsi="Cambria Math"/>
            </w:rPr>
            <m:t>Θ</m:t>
          </w:del>
        </m:r>
        <m:r>
          <w:ins w:id="1839" w:author="Lingyan Wang" w:date="2025-03-06T19:13:00Z">
            <w:rPr>
              <w:rFonts w:ascii="Cambria Math" w:hAnsi="Cambria Math"/>
            </w:rPr>
            <m:t>θ</m:t>
          </w:ins>
        </m:r>
        <m:r>
          <m:rPr>
            <m:sty m:val="p"/>
          </m:rPr>
          <w:rPr>
            <w:rFonts w:ascii="Cambria Math" w:eastAsiaTheme="minorEastAsia"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x</m:t>
                </m:r>
              </m:e>
            </m:d>
          </m:num>
          <m:den>
            <m:r>
              <w:rPr>
                <w:rFonts w:ascii="Cambria Math" w:hAnsi="Cambria Math"/>
              </w:rPr>
              <m:t>R</m:t>
            </m:r>
          </m:den>
        </m:f>
        <m:r>
          <m:rPr>
            <m:sty m:val="p"/>
          </m:rPr>
          <w:rPr>
            <w:rFonts w:ascii="Cambria Math" w:hAnsi="Cambria Math"/>
          </w:rPr>
          <m:t>=</m:t>
        </m:r>
        <m:r>
          <w:del w:id="1840" w:author="Lingyan Wang" w:date="2025-03-06T19:14:00Z">
            <w:rPr>
              <w:rFonts w:ascii="Cambria Math" w:hAnsi="Cambria Math"/>
            </w:rPr>
            <m:t>Θ</m:t>
          </w:del>
        </m:r>
        <m:r>
          <w:ins w:id="1841" w:author="Lingyan Wang" w:date="2025-03-06T19:15:00Z">
            <w:rPr>
              <w:rFonts w:ascii="Cambria Math" w:hAnsi="Cambria Math"/>
            </w:rPr>
            <m:t>θ</m:t>
          </w:ins>
        </m:r>
        <m:r>
          <m:rPr>
            <m:sty m:val="p"/>
          </m:rPr>
          <w:rPr>
            <w:rFonts w:ascii="Cambria Math" w:eastAsiaTheme="minorEastAsia" w:hAnsi="Cambria Math"/>
          </w:rPr>
          <m:t>∙</m:t>
        </m:r>
        <m:r>
          <w:rPr>
            <w:rFonts w:ascii="Cambria Math" w:hAnsi="Cambria Math"/>
          </w:rPr>
          <m:t>x</m:t>
        </m:r>
        <m:r>
          <m:rPr>
            <m:sty m:val="p"/>
          </m:rPr>
          <w:rPr>
            <w:rFonts w:ascii="Cambria Math" w:eastAsiaTheme="minorEastAsia"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x</m:t>
                </m:r>
              </m:num>
              <m:den>
                <m:r>
                  <w:rPr>
                    <w:rFonts w:ascii="Cambria Math" w:hAnsi="Cambria Math"/>
                  </w:rPr>
                  <m:t>R</m:t>
                </m:r>
              </m:den>
            </m:f>
          </m:e>
        </m:d>
      </m:oMath>
      <w:r>
        <w:rPr>
          <w:rFonts w:eastAsiaTheme="minorEastAsia"/>
        </w:rPr>
        <w:tab/>
      </w:r>
      <w:r>
        <w:rPr>
          <w:rFonts w:eastAsiaTheme="minorEastAsia"/>
          <w:highlight w:val="yellow"/>
        </w:rPr>
        <w:t>(</w:t>
      </w:r>
      <w:r w:rsidR="009D7C52">
        <w:rPr>
          <w:rFonts w:eastAsiaTheme="minorEastAsia"/>
          <w:highlight w:val="yellow"/>
        </w:rPr>
        <w:t>19</w:t>
      </w:r>
      <w:r>
        <w:rPr>
          <w:rFonts w:eastAsiaTheme="minorEastAsia"/>
          <w:highlight w:val="yellow"/>
        </w:rPr>
        <w:t>)</w:t>
      </w:r>
    </w:p>
    <w:p w14:paraId="68F2EF5C" w14:textId="77777777" w:rsidR="00FE2B3E" w:rsidRDefault="009F5344">
      <w:pPr>
        <w:pStyle w:val="Heading2"/>
      </w:pPr>
      <w:bookmarkStart w:id="1842" w:name="_Ref72474929"/>
      <w:bookmarkStart w:id="1843" w:name="_Toc195619048"/>
      <w:commentRangeStart w:id="1844"/>
      <w:commentRangeStart w:id="1845"/>
      <w:r>
        <w:t>Sensitivity of a Leading Line</w:t>
      </w:r>
      <w:bookmarkEnd w:id="1842"/>
      <w:commentRangeEnd w:id="1844"/>
      <w:r>
        <w:rPr>
          <w:rStyle w:val="CommentReference"/>
          <w:rFonts w:asciiTheme="minorHAnsi" w:eastAsiaTheme="minorHAnsi" w:hAnsiTheme="minorHAnsi" w:cstheme="minorBidi"/>
          <w:b w:val="0"/>
          <w:caps w:val="0"/>
          <w:color w:val="auto"/>
        </w:rPr>
        <w:commentReference w:id="1844"/>
      </w:r>
      <w:commentRangeEnd w:id="1845"/>
      <w:r>
        <w:rPr>
          <w:rStyle w:val="CommentReference"/>
          <w:rFonts w:asciiTheme="minorHAnsi" w:eastAsiaTheme="minorHAnsi" w:hAnsiTheme="minorHAnsi" w:cstheme="minorBidi"/>
          <w:b w:val="0"/>
          <w:caps w:val="0"/>
          <w:color w:val="auto"/>
        </w:rPr>
        <w:commentReference w:id="1845"/>
      </w:r>
      <w:bookmarkEnd w:id="1843"/>
    </w:p>
    <w:p w14:paraId="4AD5961B" w14:textId="77777777" w:rsidR="00FE2B3E" w:rsidRDefault="00FE2B3E">
      <w:pPr>
        <w:pStyle w:val="Heading2separationline"/>
      </w:pPr>
    </w:p>
    <w:p w14:paraId="61C18E59" w14:textId="77777777" w:rsidR="00FE2B3E" w:rsidRDefault="009F5344">
      <w:pPr>
        <w:pStyle w:val="BodyText"/>
        <w:rPr>
          <w:ins w:id="1846" w:author="Pärtel" w:date="2024-09-20T17:16:00Z"/>
          <w:rFonts w:eastAsiaTheme="minorEastAsia"/>
        </w:rPr>
      </w:pPr>
      <w:r>
        <w:t xml:space="preserve">The sensitivity (or precision) of a leading line </w:t>
      </w:r>
      <w:commentRangeStart w:id="1847"/>
      <w:commentRangeStart w:id="1848"/>
      <w:r>
        <w:t xml:space="preserve">is </w:t>
      </w:r>
      <w:del w:id="1849" w:author="..." w:date="2021-08-23T09:23:00Z">
        <w:r>
          <w:delText xml:space="preserve">defined </w:delText>
        </w:r>
        <w:commentRangeEnd w:id="1847"/>
        <w:r>
          <w:rPr>
            <w:rStyle w:val="CommentReference"/>
          </w:rPr>
          <w:commentReference w:id="1847"/>
        </w:r>
      </w:del>
      <w:commentRangeEnd w:id="1848"/>
      <w:r>
        <w:rPr>
          <w:rStyle w:val="CommentReference"/>
        </w:rPr>
        <w:commentReference w:id="1848"/>
      </w:r>
      <w:del w:id="1850" w:author="..." w:date="2021-08-23T09:23:00Z">
        <w:r>
          <w:delText>as</w:delText>
        </w:r>
      </w:del>
      <w:r>
        <w:t xml:space="preserve"> the </w:t>
      </w:r>
      <w:commentRangeStart w:id="1851"/>
      <w:r>
        <w:t xml:space="preserve">magnitude of the minimum value of the bearing difference </w:t>
      </w:r>
      <m:oMath>
        <m:sSub>
          <m:sSubPr>
            <m:ctrlPr>
              <w:rPr>
                <w:rFonts w:ascii="Cambria Math" w:hAnsi="Cambria Math"/>
              </w:rPr>
            </m:ctrlPr>
          </m:sSubPr>
          <m:e>
            <m:r>
              <m:rPr>
                <m:sty m:val="p"/>
              </m:rPr>
              <w:rPr>
                <w:rFonts w:ascii="Cambria Math" w:hAnsi="Cambria Math"/>
              </w:rPr>
              <m:t>Θ</m:t>
            </m:r>
          </m:e>
          <m:sub>
            <m:r>
              <w:rPr>
                <w:rFonts w:ascii="Cambria Math" w:hAnsi="Cambria Math"/>
              </w:rPr>
              <m:t>D</m:t>
            </m:r>
          </m:sub>
        </m:sSub>
        <w:commentRangeEnd w:id="1851"/>
        <m:r>
          <m:rPr>
            <m:sty m:val="p"/>
          </m:rPr>
          <w:rPr>
            <w:rStyle w:val="CommentReference"/>
          </w:rPr>
          <w:commentReference w:id="1851"/>
        </m:r>
      </m:oMath>
      <w:r>
        <w:rPr>
          <w:rFonts w:eastAsiaTheme="minorEastAsia"/>
        </w:rPr>
        <w:t xml:space="preserve"> of the two lights, when an </w:t>
      </w:r>
      <w:commentRangeStart w:id="1852"/>
      <w:commentRangeStart w:id="1853"/>
      <w:commentRangeStart w:id="1854"/>
      <w:commentRangeStart w:id="1855"/>
      <w:r>
        <w:rPr>
          <w:rFonts w:eastAsiaTheme="minorEastAsia"/>
        </w:rPr>
        <w:t xml:space="preserve">off axis deviation in a definite direction </w:t>
      </w:r>
      <w:commentRangeEnd w:id="1852"/>
      <w:r>
        <w:rPr>
          <w:rStyle w:val="CommentReference"/>
        </w:rPr>
        <w:commentReference w:id="1852"/>
      </w:r>
      <w:commentRangeEnd w:id="1853"/>
      <w:r>
        <w:rPr>
          <w:rStyle w:val="CommentReference"/>
        </w:rPr>
        <w:commentReference w:id="1853"/>
      </w:r>
      <w:commentRangeEnd w:id="1854"/>
      <w:r>
        <w:rPr>
          <w:rStyle w:val="CommentReference"/>
        </w:rPr>
        <w:commentReference w:id="1854"/>
      </w:r>
      <w:commentRangeEnd w:id="1855"/>
      <w:r>
        <w:rPr>
          <w:rStyle w:val="CommentReference"/>
        </w:rPr>
        <w:commentReference w:id="1855"/>
      </w:r>
      <w:r>
        <w:rPr>
          <w:rFonts w:eastAsiaTheme="minorEastAsia"/>
        </w:rPr>
        <w:t xml:space="preserve">is </w:t>
      </w:r>
      <w:del w:id="1856" w:author="Rasmussen, Travis J CIV USCG SILC (USA)" w:date="2024-10-24T09:38:00Z">
        <w:r>
          <w:rPr>
            <w:rFonts w:eastAsiaTheme="minorEastAsia"/>
          </w:rPr>
          <w:delText xml:space="preserve">considered as </w:delText>
        </w:r>
      </w:del>
      <w:r>
        <w:rPr>
          <w:rFonts w:eastAsiaTheme="minorEastAsia"/>
        </w:rPr>
        <w:t>detect</w:t>
      </w:r>
      <w:ins w:id="1857" w:author="Rasmussen, Travis J CIV USCG SILC (USA)" w:date="2024-10-24T09:38:00Z">
        <w:r>
          <w:rPr>
            <w:rFonts w:eastAsiaTheme="minorEastAsia"/>
          </w:rPr>
          <w:t>able</w:t>
        </w:r>
      </w:ins>
      <w:del w:id="1858" w:author="Rasmussen, Travis J CIV USCG SILC (USA)" w:date="2024-10-24T09:38:00Z">
        <w:r>
          <w:rPr>
            <w:rFonts w:eastAsiaTheme="minorEastAsia"/>
          </w:rPr>
          <w:delText>ed</w:delText>
        </w:r>
      </w:del>
      <w:r>
        <w:rPr>
          <w:rFonts w:eastAsiaTheme="minorEastAsia"/>
        </w:rPr>
        <w:t xml:space="preserve"> with certainty by the observer.</w:t>
      </w:r>
      <w:ins w:id="1859" w:author="Pärtel" w:date="2024-09-20T16:49:00Z">
        <w:r>
          <w:rPr>
            <w:rFonts w:eastAsiaTheme="minorEastAsia"/>
          </w:rPr>
          <w:t xml:space="preserve"> </w:t>
        </w:r>
      </w:ins>
    </w:p>
    <w:p w14:paraId="6F5759B9" w14:textId="292CA21C" w:rsidR="00FE2B3E" w:rsidRDefault="009F5344">
      <w:pPr>
        <w:pStyle w:val="BodyText"/>
        <w:rPr>
          <w:ins w:id="1860" w:author="Pärtel" w:date="2024-09-20T17:16:00Z"/>
          <w:rFonts w:eastAsiaTheme="minorEastAsia"/>
        </w:rPr>
      </w:pPr>
      <w:ins w:id="1861" w:author="Pärtel" w:date="2024-09-20T18:01:00Z">
        <w:r>
          <w:rPr>
            <w:rFonts w:eastAsiaTheme="minorEastAsia"/>
          </w:rPr>
          <w:t>Sensitivity</w:t>
        </w:r>
      </w:ins>
      <w:commentRangeStart w:id="1862"/>
      <w:ins w:id="1863" w:author="Pärtel" w:date="2024-09-20T18:08:00Z">
        <w:r>
          <w:rPr>
            <w:rFonts w:eastAsiaTheme="minorEastAsia"/>
          </w:rPr>
          <w:t>)</w:t>
        </w:r>
      </w:ins>
      <w:commentRangeEnd w:id="1862"/>
      <w:r>
        <w:rPr>
          <w:rStyle w:val="CommentReference"/>
        </w:rPr>
        <w:commentReference w:id="1862"/>
      </w:r>
      <w:ins w:id="1864" w:author="Pärtel" w:date="2024-09-20T18:08:00Z">
        <w:r>
          <w:rPr>
            <w:rFonts w:eastAsiaTheme="minorEastAsia"/>
          </w:rPr>
          <w:t xml:space="preserve"> </w:t>
        </w:r>
      </w:ins>
      <w:ins w:id="1865" w:author="Pärtel" w:date="2024-09-20T18:01:00Z">
        <w:r>
          <w:rPr>
            <w:rFonts w:eastAsiaTheme="minorEastAsia"/>
          </w:rPr>
          <w:t xml:space="preserve">of a leading line is the magnitude of deviation from the </w:t>
        </w:r>
      </w:ins>
      <w:ins w:id="1866" w:author="Pärtel" w:date="2024-09-20T18:04:00Z">
        <w:r>
          <w:rPr>
            <w:rFonts w:eastAsiaTheme="minorEastAsia"/>
          </w:rPr>
          <w:t xml:space="preserve">leading line needed for </w:t>
        </w:r>
      </w:ins>
      <w:ins w:id="1867" w:author="Pärtel" w:date="2024-09-20T18:06:00Z">
        <w:r>
          <w:rPr>
            <w:rFonts w:eastAsiaTheme="minorEastAsia"/>
          </w:rPr>
          <w:t xml:space="preserve">an observer </w:t>
        </w:r>
        <w:del w:id="1868" w:author="Rasmussen, Travis J CIV USCG SILC (USA)" w:date="2024-10-24T09:39:00Z">
          <w:r>
            <w:rPr>
              <w:rFonts w:eastAsiaTheme="minorEastAsia"/>
            </w:rPr>
            <w:delText>for</w:delText>
          </w:r>
        </w:del>
      </w:ins>
      <w:ins w:id="1869" w:author="Rasmussen, Travis J CIV USCG SILC (USA)" w:date="2024-10-24T09:39:00Z">
        <w:r>
          <w:rPr>
            <w:rFonts w:eastAsiaTheme="minorEastAsia"/>
          </w:rPr>
          <w:t>to</w:t>
        </w:r>
      </w:ins>
      <w:ins w:id="1870" w:author="Pärtel" w:date="2024-09-20T18:06:00Z">
        <w:r>
          <w:rPr>
            <w:rFonts w:eastAsiaTheme="minorEastAsia"/>
          </w:rPr>
          <w:t xml:space="preserve"> </w:t>
        </w:r>
      </w:ins>
      <w:ins w:id="1871" w:author="Pärtel" w:date="2024-09-20T18:04:00Z">
        <w:r>
          <w:rPr>
            <w:rFonts w:eastAsiaTheme="minorEastAsia"/>
          </w:rPr>
          <w:t>detect</w:t>
        </w:r>
        <w:del w:id="1872" w:author="Rasmussen, Travis J CIV USCG SILC (USA)" w:date="2024-10-24T09:39:00Z">
          <w:r>
            <w:rPr>
              <w:rFonts w:eastAsiaTheme="minorEastAsia"/>
            </w:rPr>
            <w:delText>ing</w:delText>
          </w:r>
        </w:del>
        <w:r>
          <w:rPr>
            <w:rFonts w:eastAsiaTheme="minorEastAsia"/>
          </w:rPr>
          <w:t xml:space="preserve"> </w:t>
        </w:r>
      </w:ins>
      <w:ins w:id="1873" w:author="Pärtel" w:date="2024-09-20T18:25:00Z">
        <w:r>
          <w:rPr>
            <w:rFonts w:eastAsiaTheme="minorEastAsia"/>
          </w:rPr>
          <w:t xml:space="preserve">with certainty </w:t>
        </w:r>
      </w:ins>
      <w:ins w:id="1874" w:author="Pärtel" w:date="2024-09-20T18:24:00Z">
        <w:r>
          <w:rPr>
            <w:rFonts w:eastAsiaTheme="minorEastAsia"/>
          </w:rPr>
          <w:t>that the lights are not vertically aligned</w:t>
        </w:r>
      </w:ins>
      <w:ins w:id="1875" w:author="Pärtel" w:date="2024-09-20T18:04:00Z">
        <w:r>
          <w:rPr>
            <w:rFonts w:eastAsiaTheme="minorEastAsia"/>
          </w:rPr>
          <w:t>.</w:t>
        </w:r>
      </w:ins>
      <w:ins w:id="1876" w:author="Pärtel" w:date="2024-09-20T18:06:00Z">
        <w:r>
          <w:rPr>
            <w:rFonts w:eastAsiaTheme="minorEastAsia"/>
          </w:rPr>
          <w:t xml:space="preserve"> </w:t>
        </w:r>
      </w:ins>
      <w:commentRangeStart w:id="1877"/>
      <w:ins w:id="1878" w:author="Pärtel" w:date="2024-09-20T19:02:00Z">
        <w:r>
          <w:rPr>
            <w:rFonts w:eastAsiaTheme="minorEastAsia"/>
          </w:rPr>
          <w:t xml:space="preserve">Off-axis distance </w:t>
        </w:r>
      </w:ins>
      <w:commentRangeEnd w:id="1877"/>
      <w:ins w:id="1879" w:author="Pärtel" w:date="2024-09-21T13:44:00Z">
        <w:r>
          <w:rPr>
            <w:rStyle w:val="CommentReference"/>
          </w:rPr>
          <w:commentReference w:id="1877"/>
        </w:r>
      </w:ins>
      <w:ins w:id="1880" w:author="Pärtel" w:date="2024-09-20T19:03:00Z">
        <w:r>
          <w:rPr>
            <w:rFonts w:eastAsiaTheme="minorEastAsia"/>
          </w:rPr>
          <w:t>shows absolute sensitivity, cross-track factor shows relative sensitivity compared to width of the channel.</w:t>
        </w:r>
      </w:ins>
      <w:ins w:id="1881" w:author="Pärtel" w:date="2024-09-20T19:08:00Z">
        <w:r>
          <w:rPr>
            <w:rFonts w:eastAsiaTheme="minorEastAsia"/>
          </w:rPr>
          <w:t xml:space="preserve"> Smaller </w:t>
        </w:r>
      </w:ins>
      <w:commentRangeStart w:id="1882"/>
      <w:ins w:id="1883" w:author="Rasmussen, Travis J CIV USCG SILC (USA)" w:date="2024-10-24T09:40:00Z">
        <w:r>
          <w:rPr>
            <w:rFonts w:eastAsiaTheme="minorEastAsia"/>
          </w:rPr>
          <w:t xml:space="preserve">detection </w:t>
        </w:r>
      </w:ins>
      <w:ins w:id="1884" w:author="Pärtel" w:date="2024-09-20T19:08:00Z">
        <w:r>
          <w:rPr>
            <w:rFonts w:eastAsiaTheme="minorEastAsia"/>
          </w:rPr>
          <w:t xml:space="preserve">deviation </w:t>
        </w:r>
        <w:del w:id="1885" w:author="Rasmussen, Travis J CIV USCG SILC (USA)" w:date="2024-10-24T09:40:00Z">
          <w:r>
            <w:rPr>
              <w:rFonts w:eastAsiaTheme="minorEastAsia"/>
            </w:rPr>
            <w:delText>needed for detecting that means</w:delText>
          </w:r>
        </w:del>
      </w:ins>
      <w:ins w:id="1886" w:author="Rasmussen, Travis J CIV USCG SILC (USA)" w:date="2024-10-24T09:40:00Z">
        <w:r>
          <w:rPr>
            <w:rFonts w:eastAsiaTheme="minorEastAsia"/>
          </w:rPr>
          <w:t>has a</w:t>
        </w:r>
      </w:ins>
      <w:ins w:id="1887" w:author="Pärtel" w:date="2024-09-20T19:08:00Z">
        <w:r>
          <w:rPr>
            <w:rFonts w:eastAsiaTheme="minorEastAsia"/>
          </w:rPr>
          <w:t xml:space="preserve"> higher sensitivity</w:t>
        </w:r>
      </w:ins>
      <w:commentRangeEnd w:id="1882"/>
      <w:r>
        <w:rPr>
          <w:rStyle w:val="CommentReference"/>
        </w:rPr>
        <w:commentReference w:id="1882"/>
      </w:r>
      <w:ins w:id="1888" w:author="Pärtel" w:date="2024-09-20T19:08:00Z">
        <w:r>
          <w:rPr>
            <w:rFonts w:eastAsiaTheme="minorEastAsia"/>
          </w:rPr>
          <w:t xml:space="preserve"> and </w:t>
        </w:r>
        <w:del w:id="1889" w:author="Rasmussen, Travis J CIV USCG SILC (USA)" w:date="2024-10-24T09:40:00Z">
          <w:r>
            <w:rPr>
              <w:rFonts w:eastAsiaTheme="minorEastAsia"/>
            </w:rPr>
            <w:delText>bigger</w:delText>
          </w:r>
        </w:del>
      </w:ins>
      <w:ins w:id="1890" w:author="Rasmussen, Travis J CIV USCG SILC (USA)" w:date="2024-10-24T09:40:00Z">
        <w:r>
          <w:rPr>
            <w:rFonts w:eastAsiaTheme="minorEastAsia"/>
          </w:rPr>
          <w:t>larger detection</w:t>
        </w:r>
      </w:ins>
      <w:ins w:id="1891" w:author="Pärtel" w:date="2024-09-20T19:08:00Z">
        <w:r>
          <w:rPr>
            <w:rFonts w:eastAsiaTheme="minorEastAsia"/>
          </w:rPr>
          <w:t xml:space="preserve"> deviation </w:t>
        </w:r>
        <w:del w:id="1892" w:author="Rasmussen, Travis J CIV USCG SILC (USA)" w:date="2024-10-24T09:40:00Z">
          <w:r>
            <w:rPr>
              <w:rFonts w:eastAsiaTheme="minorEastAsia"/>
            </w:rPr>
            <w:delText>means</w:delText>
          </w:r>
        </w:del>
      </w:ins>
      <w:ins w:id="1893" w:author="Rasmussen, Travis J CIV USCG SILC (USA)" w:date="2024-10-24T09:40:00Z">
        <w:r>
          <w:rPr>
            <w:rFonts w:eastAsiaTheme="minorEastAsia"/>
          </w:rPr>
          <w:t>has</w:t>
        </w:r>
      </w:ins>
      <w:ins w:id="1894" w:author="Pärtel" w:date="2024-09-20T19:08:00Z">
        <w:r>
          <w:rPr>
            <w:rFonts w:eastAsiaTheme="minorEastAsia"/>
          </w:rPr>
          <w:t xml:space="preserve"> a </w:t>
        </w:r>
        <w:del w:id="1895" w:author="Rasmussen, Travis J CIV USCG SILC (USA)" w:date="2024-10-24T09:40:00Z">
          <w:r>
            <w:rPr>
              <w:rFonts w:eastAsiaTheme="minorEastAsia"/>
            </w:rPr>
            <w:delText>less</w:delText>
          </w:r>
        </w:del>
      </w:ins>
      <w:ins w:id="1896" w:author="Rasmussen, Travis J CIV USCG SILC (USA)" w:date="2024-10-24T09:40:00Z">
        <w:r>
          <w:rPr>
            <w:rFonts w:eastAsiaTheme="minorEastAsia"/>
          </w:rPr>
          <w:t>lower</w:t>
        </w:r>
      </w:ins>
      <w:ins w:id="1897" w:author="Pärtel" w:date="2024-09-20T19:08:00Z">
        <w:r>
          <w:rPr>
            <w:rFonts w:eastAsiaTheme="minorEastAsia"/>
          </w:rPr>
          <w:t xml:space="preserve"> sensitiv</w:t>
        </w:r>
      </w:ins>
      <w:ins w:id="1898" w:author="Rasmussen, Travis J CIV USCG SILC (USA)" w:date="2024-10-24T09:41:00Z">
        <w:r>
          <w:rPr>
            <w:rFonts w:eastAsiaTheme="minorEastAsia"/>
          </w:rPr>
          <w:t>ity</w:t>
        </w:r>
      </w:ins>
      <w:ins w:id="1899" w:author="Pärtel" w:date="2024-09-20T19:08:00Z">
        <w:del w:id="1900" w:author="Rasmussen, Travis J CIV USCG SILC (USA)" w:date="2024-10-24T09:41:00Z">
          <w:r>
            <w:rPr>
              <w:rFonts w:eastAsiaTheme="minorEastAsia"/>
            </w:rPr>
            <w:delText>e leading line</w:delText>
          </w:r>
        </w:del>
        <w:r>
          <w:rPr>
            <w:rFonts w:eastAsiaTheme="minorEastAsia"/>
          </w:rPr>
          <w:t>.</w:t>
        </w:r>
      </w:ins>
    </w:p>
    <w:p w14:paraId="7EEC630B" w14:textId="77777777" w:rsidR="00FE2B3E" w:rsidRDefault="009F5344">
      <w:pPr>
        <w:pStyle w:val="BodyText"/>
        <w:rPr>
          <w:rFonts w:eastAsiaTheme="minorEastAsia"/>
        </w:rPr>
      </w:pPr>
      <w:ins w:id="1901" w:author="Pärtel" w:date="2024-09-20T16:50:00Z">
        <w:r>
          <w:rPr>
            <w:rFonts w:eastAsiaTheme="minorEastAsia"/>
          </w:rPr>
          <w:t xml:space="preserve">Sensitivity of a leading line depends </w:t>
        </w:r>
      </w:ins>
      <w:ins w:id="1902" w:author="Pärtel" w:date="2024-09-20T18:02:00Z">
        <w:r>
          <w:rPr>
            <w:rFonts w:eastAsiaTheme="minorEastAsia"/>
          </w:rPr>
          <w:t xml:space="preserve">mostly on the distance between the leading marks (longer distance </w:t>
        </w:r>
      </w:ins>
      <w:ins w:id="1903" w:author="Pärtel" w:date="2024-09-20T18:26:00Z">
        <w:del w:id="1904" w:author="Rasmussen, Travis J CIV USCG SILC (USA)" w:date="2024-10-24T09:42:00Z">
          <w:r>
            <w:rPr>
              <w:rFonts w:eastAsiaTheme="minorEastAsia"/>
            </w:rPr>
            <w:delText>gives</w:delText>
          </w:r>
        </w:del>
      </w:ins>
      <w:ins w:id="1905" w:author="Rasmussen, Travis J CIV USCG SILC (USA)" w:date="2024-10-24T09:42:00Z">
        <w:r>
          <w:rPr>
            <w:rFonts w:eastAsiaTheme="minorEastAsia"/>
          </w:rPr>
          <w:t>yields a higher</w:t>
        </w:r>
      </w:ins>
      <w:ins w:id="1906" w:author="Pärtel" w:date="2024-09-20T18:26:00Z">
        <w:del w:id="1907" w:author="Rasmussen, Travis J CIV USCG SILC (USA)" w:date="2024-10-24T09:42:00Z">
          <w:r>
            <w:rPr>
              <w:rFonts w:eastAsiaTheme="minorEastAsia"/>
            </w:rPr>
            <w:delText xml:space="preserve"> </w:delText>
          </w:r>
        </w:del>
      </w:ins>
      <w:ins w:id="1908" w:author="Pärtel" w:date="2024-09-20T18:03:00Z">
        <w:del w:id="1909" w:author="Rasmussen, Travis J CIV USCG SILC (USA)" w:date="2024-10-24T09:42:00Z">
          <w:r>
            <w:rPr>
              <w:rFonts w:eastAsiaTheme="minorEastAsia"/>
            </w:rPr>
            <w:delText>more</w:delText>
          </w:r>
        </w:del>
        <w:r>
          <w:rPr>
            <w:rFonts w:eastAsiaTheme="minorEastAsia"/>
          </w:rPr>
          <w:t xml:space="preserve"> sensitivity)</w:t>
        </w:r>
      </w:ins>
      <w:ins w:id="1910" w:author="Rasmussen, Travis J CIV USCG SILC (USA)" w:date="2024-10-24T09:46:00Z">
        <w:r>
          <w:rPr>
            <w:rFonts w:eastAsiaTheme="minorEastAsia"/>
          </w:rPr>
          <w:t xml:space="preserve">. </w:t>
        </w:r>
      </w:ins>
      <w:ins w:id="1911" w:author="Pärtel" w:date="2024-09-20T18:03:00Z">
        <w:del w:id="1912" w:author="Rasmussen, Travis J CIV USCG SILC (USA)" w:date="2024-10-24T09:46:00Z">
          <w:r>
            <w:rPr>
              <w:rFonts w:eastAsiaTheme="minorEastAsia"/>
            </w:rPr>
            <w:delText xml:space="preserve"> </w:delText>
          </w:r>
        </w:del>
      </w:ins>
      <w:ins w:id="1913" w:author="Pärtel" w:date="2024-09-20T18:02:00Z">
        <w:del w:id="1914" w:author="Rasmussen, Travis J CIV USCG SILC (USA)" w:date="2024-10-24T09:46:00Z">
          <w:r>
            <w:rPr>
              <w:rFonts w:eastAsiaTheme="minorEastAsia"/>
            </w:rPr>
            <w:delText>and t</w:delText>
          </w:r>
        </w:del>
      </w:ins>
      <w:ins w:id="1915" w:author="Rasmussen, Travis J CIV USCG SILC (USA)" w:date="2024-10-24T09:46:00Z">
        <w:r>
          <w:rPr>
            <w:rFonts w:eastAsiaTheme="minorEastAsia"/>
          </w:rPr>
          <w:t>T</w:t>
        </w:r>
      </w:ins>
      <w:ins w:id="1916" w:author="Pärtel" w:date="2024-09-20T18:02:00Z">
        <w:r>
          <w:rPr>
            <w:rFonts w:eastAsiaTheme="minorEastAsia"/>
          </w:rPr>
          <w:t>o a smaller extent</w:t>
        </w:r>
      </w:ins>
      <w:ins w:id="1917" w:author="Rasmussen, Travis J CIV USCG SILC (USA)" w:date="2024-10-24T09:46:00Z">
        <w:r>
          <w:rPr>
            <w:rFonts w:eastAsiaTheme="minorEastAsia"/>
          </w:rPr>
          <w:t>,</w:t>
        </w:r>
      </w:ins>
      <w:ins w:id="1918" w:author="Pärtel" w:date="2024-09-20T18:02:00Z">
        <w:del w:id="1919" w:author="Rasmussen, Travis J CIV USCG SILC (USA)" w:date="2024-10-24T09:46:00Z">
          <w:r>
            <w:rPr>
              <w:rFonts w:eastAsiaTheme="minorEastAsia"/>
            </w:rPr>
            <w:delText xml:space="preserve"> </w:delText>
          </w:r>
        </w:del>
      </w:ins>
      <w:ins w:id="1920" w:author="Pärtel" w:date="2024-09-20T16:50:00Z">
        <w:del w:id="1921" w:author="Rasmussen, Travis J CIV USCG SILC (USA)" w:date="2024-10-24T09:46:00Z">
          <w:r>
            <w:rPr>
              <w:rFonts w:eastAsiaTheme="minorEastAsia"/>
            </w:rPr>
            <w:delText>on</w:delText>
          </w:r>
        </w:del>
        <w:r>
          <w:rPr>
            <w:rFonts w:eastAsiaTheme="minorEastAsia"/>
          </w:rPr>
          <w:t xml:space="preserve"> the elevation difference </w:t>
        </w:r>
      </w:ins>
      <w:ins w:id="1922" w:author="Pärtel" w:date="2024-09-20T17:16:00Z">
        <w:r>
          <w:rPr>
            <w:rFonts w:eastAsiaTheme="minorEastAsia"/>
          </w:rPr>
          <w:t>of the lights</w:t>
        </w:r>
      </w:ins>
      <w:ins w:id="1923" w:author="Rasmussen, Travis J CIV USCG SILC (USA)" w:date="2024-10-24T09:46:00Z">
        <w:r>
          <w:rPr>
            <w:rFonts w:eastAsiaTheme="minorEastAsia"/>
          </w:rPr>
          <w:t>/daymarks</w:t>
        </w:r>
      </w:ins>
      <w:ins w:id="1924" w:author="Rasmussen, Travis J CIV USCG SILC (USA)" w:date="2024-10-24T09:47:00Z">
        <w:r>
          <w:rPr>
            <w:rFonts w:eastAsiaTheme="minorEastAsia"/>
          </w:rPr>
          <w:t xml:space="preserve"> impacts the leading line sensitivity</w:t>
        </w:r>
      </w:ins>
      <w:ins w:id="1925" w:author="Pärtel" w:date="2024-09-20T17:16:00Z">
        <w:r>
          <w:rPr>
            <w:rFonts w:eastAsiaTheme="minorEastAsia"/>
          </w:rPr>
          <w:t xml:space="preserve"> </w:t>
        </w:r>
      </w:ins>
      <w:ins w:id="1926" w:author="Pärtel" w:date="2024-09-20T18:03:00Z">
        <w:r>
          <w:rPr>
            <w:rFonts w:eastAsiaTheme="minorEastAsia"/>
          </w:rPr>
          <w:t>(</w:t>
        </w:r>
      </w:ins>
      <w:ins w:id="1927" w:author="Rasmussen, Travis J CIV USCG SILC (USA)" w:date="2024-10-24T09:42:00Z">
        <w:r>
          <w:rPr>
            <w:rFonts w:eastAsiaTheme="minorEastAsia"/>
          </w:rPr>
          <w:t>the closer the lights/</w:t>
        </w:r>
      </w:ins>
      <w:ins w:id="1928" w:author="Rasmussen, Travis J CIV USCG SILC (USA)" w:date="2024-10-24T09:43:00Z">
        <w:r>
          <w:rPr>
            <w:rFonts w:eastAsiaTheme="minorEastAsia"/>
          </w:rPr>
          <w:t xml:space="preserve">daymarks appear to each other </w:t>
        </w:r>
      </w:ins>
      <w:ins w:id="1929" w:author="Rasmussen, Travis J CIV USCG SILC (USA)" w:date="2024-10-24T09:47:00Z">
        <w:r>
          <w:rPr>
            <w:rFonts w:eastAsiaTheme="minorEastAsia"/>
          </w:rPr>
          <w:t>vertically</w:t>
        </w:r>
        <w:del w:id="1930" w:author="Pärtel Keskküla" w:date="2024-10-25T03:33:00Z">
          <w:r>
            <w:rPr>
              <w:rFonts w:eastAsiaTheme="minorEastAsia"/>
            </w:rPr>
            <w:delText xml:space="preserve"> </w:delText>
          </w:r>
        </w:del>
      </w:ins>
      <w:ins w:id="1931" w:author="Rasmussen, Travis J CIV USCG SILC (USA)" w:date="2024-10-24T09:43:00Z">
        <w:del w:id="1932" w:author="Pärtel Keskküla" w:date="2024-10-25T03:33:00Z">
          <w:r>
            <w:rPr>
              <w:rFonts w:eastAsiaTheme="minorEastAsia"/>
            </w:rPr>
            <w:delText>yields a</w:delText>
          </w:r>
        </w:del>
        <w:r>
          <w:rPr>
            <w:rFonts w:eastAsiaTheme="minorEastAsia"/>
          </w:rPr>
          <w:t xml:space="preserve"> </w:t>
        </w:r>
      </w:ins>
      <w:ins w:id="1933" w:author="Pärtel Keskküla" w:date="2024-10-25T03:33:00Z">
        <w:r>
          <w:rPr>
            <w:rFonts w:eastAsiaTheme="minorEastAsia"/>
          </w:rPr>
          <w:t xml:space="preserve">the </w:t>
        </w:r>
      </w:ins>
      <w:ins w:id="1934" w:author="Rasmussen, Travis J CIV USCG SILC (USA)" w:date="2024-10-24T09:43:00Z">
        <w:r>
          <w:rPr>
            <w:rFonts w:eastAsiaTheme="minorEastAsia"/>
          </w:rPr>
          <w:t xml:space="preserve">higher </w:t>
        </w:r>
      </w:ins>
      <w:ins w:id="1935" w:author="Pärtel Keskküla" w:date="2024-10-25T03:33:00Z">
        <w:r>
          <w:rPr>
            <w:rFonts w:eastAsiaTheme="minorEastAsia"/>
          </w:rPr>
          <w:t xml:space="preserve">the </w:t>
        </w:r>
      </w:ins>
      <w:ins w:id="1936" w:author="Pärtel" w:date="2024-09-20T18:03:00Z">
        <w:r>
          <w:rPr>
            <w:rFonts w:eastAsiaTheme="minorEastAsia"/>
          </w:rPr>
          <w:t>sensitivity</w:t>
        </w:r>
        <w:del w:id="1937" w:author="Rasmussen, Travis J CIV USCG SILC (USA)" w:date="2024-10-24T09:43:00Z">
          <w:r>
            <w:rPr>
              <w:rFonts w:eastAsiaTheme="minorEastAsia"/>
            </w:rPr>
            <w:delText xml:space="preserve"> </w:delText>
          </w:r>
        </w:del>
      </w:ins>
      <w:ins w:id="1938" w:author="Pärtel" w:date="2024-09-20T16:50:00Z">
        <w:del w:id="1939" w:author="Rasmussen, Travis J CIV USCG SILC (USA)" w:date="2024-10-24T09:43:00Z">
          <w:r>
            <w:rPr>
              <w:rFonts w:eastAsiaTheme="minorEastAsia"/>
            </w:rPr>
            <w:delText xml:space="preserve">is better when both lights appear </w:delText>
          </w:r>
          <w:commentRangeStart w:id="1940"/>
          <w:commentRangeStart w:id="1941"/>
          <w:r>
            <w:rPr>
              <w:rFonts w:eastAsiaTheme="minorEastAsia"/>
            </w:rPr>
            <w:delText xml:space="preserve">very </w:delText>
          </w:r>
          <w:commentRangeEnd w:id="1940"/>
          <w:r>
            <w:rPr>
              <w:rStyle w:val="CommentReference"/>
            </w:rPr>
            <w:commentReference w:id="1940"/>
          </w:r>
        </w:del>
      </w:ins>
      <w:commentRangeEnd w:id="1941"/>
      <w:r>
        <w:rPr>
          <w:rStyle w:val="CommentReference"/>
        </w:rPr>
        <w:commentReference w:id="1941"/>
      </w:r>
      <w:ins w:id="1942" w:author="Pärtel" w:date="2024-09-20T16:50:00Z">
        <w:del w:id="1943" w:author="Rasmussen, Travis J CIV USCG SILC (USA)" w:date="2024-10-24T09:43:00Z">
          <w:r>
            <w:rPr>
              <w:rFonts w:eastAsiaTheme="minorEastAsia"/>
            </w:rPr>
            <w:delText>close</w:delText>
          </w:r>
        </w:del>
      </w:ins>
      <w:ins w:id="1944" w:author="Pärtel" w:date="2024-09-20T18:27:00Z">
        <w:del w:id="1945" w:author="Rasmussen, Travis J CIV USCG SILC (USA)" w:date="2024-10-24T09:43:00Z">
          <w:r>
            <w:rPr>
              <w:rFonts w:eastAsiaTheme="minorEastAsia"/>
            </w:rPr>
            <w:delText xml:space="preserve"> to each other</w:delText>
          </w:r>
        </w:del>
      </w:ins>
      <w:ins w:id="1946" w:author="Pärtel" w:date="2024-09-20T18:03:00Z">
        <w:r>
          <w:rPr>
            <w:rFonts w:eastAsiaTheme="minorEastAsia"/>
          </w:rPr>
          <w:t>)</w:t>
        </w:r>
      </w:ins>
      <w:ins w:id="1947" w:author="Pärtel" w:date="2024-09-20T16:50:00Z">
        <w:r>
          <w:rPr>
            <w:rFonts w:eastAsiaTheme="minorEastAsia"/>
          </w:rPr>
          <w:t>.</w:t>
        </w:r>
      </w:ins>
    </w:p>
    <w:p w14:paraId="4DA0AA03" w14:textId="77777777" w:rsidR="00FE2B3E" w:rsidRDefault="009F5344">
      <w:pPr>
        <w:pStyle w:val="BodyText"/>
        <w:jc w:val="center"/>
        <w:rPr>
          <w:rFonts w:eastAsiaTheme="minorEastAsia"/>
        </w:rPr>
      </w:pPr>
      <w:r w:rsidRPr="0026470E">
        <w:rPr>
          <w:noProof/>
          <w:lang w:val="et-EE"/>
        </w:rPr>
        <w:drawing>
          <wp:inline distT="0" distB="0" distL="0" distR="0" wp14:anchorId="5511E270" wp14:editId="08681007">
            <wp:extent cx="4319905" cy="2681605"/>
            <wp:effectExtent l="0" t="0" r="4445"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0000" cy="2682000"/>
                    </a:xfrm>
                    <a:prstGeom prst="rect">
                      <a:avLst/>
                    </a:prstGeom>
                  </pic:spPr>
                </pic:pic>
              </a:graphicData>
            </a:graphic>
          </wp:inline>
        </w:drawing>
      </w:r>
    </w:p>
    <w:p w14:paraId="27A7093C" w14:textId="77777777" w:rsidR="00FE2B3E" w:rsidRDefault="009F5344">
      <w:pPr>
        <w:pStyle w:val="Figurecaption"/>
      </w:pPr>
      <w:bookmarkStart w:id="1948" w:name="_Toc195618864"/>
      <w:r>
        <w:t>Bearing and elevation difference</w:t>
      </w:r>
      <w:bookmarkEnd w:id="1948"/>
    </w:p>
    <w:p w14:paraId="4E1A1BF6" w14:textId="5E17D47B" w:rsidR="00FE2B3E" w:rsidRDefault="009F5344">
      <w:pPr>
        <w:pStyle w:val="BodyText"/>
        <w:rPr>
          <w:rFonts w:eastAsiaTheme="minorEastAsia"/>
        </w:rPr>
      </w:pPr>
      <w:del w:id="1949" w:author="..." w:date="2021-08-23T09:24:00Z">
        <w:r>
          <w:rPr>
            <w:rFonts w:eastAsiaTheme="minorEastAsia"/>
          </w:rPr>
          <w:delText>It</w:delText>
        </w:r>
      </w:del>
      <w:ins w:id="1950" w:author="..." w:date="2021-08-23T09:24:00Z">
        <w:del w:id="1951" w:author="Pärtel" w:date="2024-09-20T18:28:00Z">
          <w:r>
            <w:rPr>
              <w:rFonts w:eastAsiaTheme="minorEastAsia"/>
            </w:rPr>
            <w:delText xml:space="preserve">The </w:delText>
          </w:r>
        </w:del>
        <w:del w:id="1952" w:author="Pärtel" w:date="2024-09-21T20:17:00Z">
          <w:r>
            <w:rPr>
              <w:rFonts w:eastAsiaTheme="minorEastAsia"/>
            </w:rPr>
            <w:delText>b</w:delText>
          </w:r>
        </w:del>
      </w:ins>
      <w:ins w:id="1953" w:author="Pärtel" w:date="2024-09-21T20:17:00Z">
        <w:r>
          <w:rPr>
            <w:rFonts w:eastAsiaTheme="minorEastAsia"/>
          </w:rPr>
          <w:t>B</w:t>
        </w:r>
      </w:ins>
      <w:ins w:id="1954" w:author="..." w:date="2021-08-23T09:24:00Z">
        <w:r>
          <w:rPr>
            <w:rFonts w:eastAsiaTheme="minorEastAsia"/>
          </w:rPr>
          <w:t>earing</w:t>
        </w:r>
      </w:ins>
      <w:ins w:id="1955" w:author="IALA WWA Guest" w:date="2025-04-10T12:19:00Z">
        <w:r w:rsidR="009D70DA">
          <w:rPr>
            <w:rFonts w:eastAsiaTheme="minorEastAsia"/>
          </w:rPr>
          <w:t xml:space="preserve"> </w:t>
        </w:r>
      </w:ins>
      <w:ins w:id="1956" w:author="..." w:date="2021-08-23T09:24:00Z">
        <w:del w:id="1957" w:author="Rasmussen, Travis J CIV USCG SILC (USA)" w:date="2024-10-24T09:48:00Z">
          <w:r>
            <w:rPr>
              <w:rFonts w:eastAsiaTheme="minorEastAsia"/>
            </w:rPr>
            <w:delText>bear</w:delText>
          </w:r>
        </w:del>
        <w:del w:id="1958" w:author="Rasmussen, Travis J CIV USCG SILC (USA)" w:date="2024-10-24T09:47:00Z">
          <w:r>
            <w:rPr>
              <w:rFonts w:eastAsiaTheme="minorEastAsia"/>
            </w:rPr>
            <w:delText xml:space="preserve">ing </w:delText>
          </w:r>
        </w:del>
        <w:r>
          <w:rPr>
            <w:rFonts w:eastAsiaTheme="minorEastAsia"/>
          </w:rPr>
          <w:t xml:space="preserve">difference </w:t>
        </w:r>
      </w:ins>
      <m:oMath>
        <m:sSub>
          <m:sSubPr>
            <m:ctrlPr>
              <w:ins w:id="1959" w:author="Pärtel" w:date="2024-09-20T19:09:00Z">
                <w:rPr>
                  <w:rFonts w:ascii="Cambria Math" w:hAnsi="Cambria Math"/>
                </w:rPr>
              </w:ins>
            </m:ctrlPr>
          </m:sSubPr>
          <m:e>
            <m:r>
              <w:ins w:id="1960" w:author="Pärtel" w:date="2024-09-20T19:09:00Z">
                <m:rPr>
                  <m:sty m:val="p"/>
                </m:rPr>
                <w:rPr>
                  <w:rFonts w:ascii="Cambria Math" w:hAnsi="Cambria Math"/>
                </w:rPr>
                <m:t>Θ</m:t>
              </w:ins>
            </m:r>
          </m:e>
          <m:sub>
            <m:r>
              <w:ins w:id="1961" w:author="Pärtel" w:date="2024-09-20T19:09:00Z">
                <w:rPr>
                  <w:rFonts w:ascii="Cambria Math" w:hAnsi="Cambria Math"/>
                </w:rPr>
                <m:t>D</m:t>
              </w:ins>
            </m:r>
          </m:sub>
        </m:sSub>
        <w:commentRangeStart w:id="1962"/>
        <w:commentRangeStart w:id="1963"/>
        <m:r>
          <w:ins w:id="1964" w:author="Pärtel" w:date="2024-09-20T19:09:00Z">
            <m:rPr>
              <m:sty m:val="p"/>
            </m:rPr>
            <w:rPr>
              <w:rStyle w:val="CommentReference"/>
              <w:rFonts w:ascii="Cambria Math" w:hAnsi="Cambria Math"/>
            </w:rPr>
            <w:commentReference w:id="1962"/>
          </w:ins>
        </m:r>
        <w:commentRangeEnd w:id="1962"/>
        <w:commentRangeEnd w:id="1963"/>
        <m:r>
          <m:rPr>
            <m:sty m:val="p"/>
          </m:rPr>
          <w:rPr>
            <w:rStyle w:val="CommentReference"/>
          </w:rPr>
          <w:commentReference w:id="1963"/>
        </m:r>
      </m:oMath>
      <w:del w:id="1965" w:author="Pärtel" w:date="2024-09-20T18:28:00Z">
        <w:r>
          <w:rPr>
            <w:rFonts w:eastAsiaTheme="minorEastAsia"/>
          </w:rPr>
          <w:delText xml:space="preserve"> depends </w:delText>
        </w:r>
      </w:del>
      <w:ins w:id="1966" w:author="Pärtel" w:date="2024-09-20T18:29:00Z">
        <w:r>
          <w:rPr>
            <w:rFonts w:eastAsiaTheme="minorEastAsia"/>
          </w:rPr>
          <w:t xml:space="preserve">for detection </w:t>
        </w:r>
      </w:ins>
      <w:ins w:id="1967" w:author="Pärtel" w:date="2024-09-20T19:09:00Z">
        <w:r>
          <w:rPr>
            <w:rFonts w:eastAsiaTheme="minorEastAsia"/>
          </w:rPr>
          <w:t xml:space="preserve">of not being on the leading line </w:t>
        </w:r>
      </w:ins>
      <w:ins w:id="1968" w:author="Pärtel" w:date="2024-09-21T20:18:00Z">
        <w:r>
          <w:rPr>
            <w:rFonts w:eastAsiaTheme="minorEastAsia"/>
          </w:rPr>
          <w:t xml:space="preserve">based </w:t>
        </w:r>
      </w:ins>
      <w:r>
        <w:rPr>
          <w:rFonts w:eastAsiaTheme="minorEastAsia"/>
        </w:rPr>
        <w:t xml:space="preserve">on </w:t>
      </w:r>
      <w:del w:id="1969" w:author="Pärtel" w:date="2024-09-20T19:09:00Z">
        <w:r>
          <w:rPr>
            <w:rFonts w:eastAsiaTheme="minorEastAsia"/>
          </w:rPr>
          <w:delText xml:space="preserve">the </w:delText>
        </w:r>
      </w:del>
      <w:r>
        <w:rPr>
          <w:rFonts w:eastAsiaTheme="minorEastAsia"/>
        </w:rPr>
        <w:t xml:space="preserve">elevation </w:t>
      </w:r>
      <w:del w:id="1970" w:author="Pärtel" w:date="2024-09-20T18:17:00Z">
        <w:r>
          <w:rPr>
            <w:rFonts w:eastAsiaTheme="minorEastAsia"/>
          </w:rPr>
          <w:delText xml:space="preserve">angle </w:delText>
        </w:r>
      </w:del>
      <w:ins w:id="1971" w:author="Pärtel" w:date="2024-09-20T18:17:00Z">
        <w:r>
          <w:rPr>
            <w:rFonts w:eastAsiaTheme="minorEastAsia"/>
          </w:rPr>
          <w:t xml:space="preserve">difference </w:t>
        </w:r>
      </w:ins>
      <m:oMath>
        <m:r>
          <w:rPr>
            <w:rFonts w:ascii="Cambria Math" w:eastAsiaTheme="minorEastAsia" w:hAnsi="Cambria Math"/>
          </w:rPr>
          <m:t>γ</m:t>
        </m:r>
      </m:oMath>
      <w:r>
        <w:rPr>
          <w:rFonts w:eastAsiaTheme="minorEastAsia"/>
        </w:rPr>
        <w:t xml:space="preserve"> (vertical angle) </w:t>
      </w:r>
      <w:del w:id="1972" w:author="Pärtel" w:date="2024-09-20T18:28:00Z">
        <w:r>
          <w:rPr>
            <w:rFonts w:eastAsiaTheme="minorEastAsia"/>
          </w:rPr>
          <w:delText xml:space="preserve">and </w:delText>
        </w:r>
      </w:del>
      <w:r>
        <w:rPr>
          <w:rFonts w:eastAsiaTheme="minorEastAsia"/>
        </w:rPr>
        <w:t>is calculated using the formulae:</w:t>
      </w:r>
    </w:p>
    <w:commentRangeStart w:id="1973"/>
    <w:p w14:paraId="5AAF8C0D" w14:textId="575FD8C0" w:rsidR="00FE2B3E" w:rsidRDefault="00000000">
      <w:pPr>
        <w:pStyle w:val="Bullet1"/>
        <w:tabs>
          <w:tab w:val="left" w:pos="9639"/>
        </w:tabs>
      </w:pPr>
      <m:oMath>
        <m:sSub>
          <m:sSubPr>
            <m:ctrlPr>
              <w:rPr>
                <w:rFonts w:ascii="Cambria Math" w:hAnsi="Cambria Math"/>
              </w:rPr>
            </m:ctrlPr>
          </m:sSubPr>
          <m:e>
            <m:r>
              <m:rPr>
                <m:sty m:val="p"/>
              </m:rPr>
              <w:rPr>
                <w:rFonts w:ascii="Cambria Math" w:hAnsi="Cambria Math"/>
              </w:rPr>
              <m:t>Θ</m:t>
            </m:r>
          </m:e>
          <m:sub>
            <m:r>
              <w:del w:id="1974" w:author="IALA WWA Guest" w:date="2025-04-10T15:16:00Z">
                <w:rPr>
                  <w:rFonts w:ascii="Cambria Math" w:hAnsi="Cambria Math"/>
                </w:rPr>
                <m:t>D</m:t>
              </w:del>
            </m:r>
            <m:r>
              <w:ins w:id="1975" w:author="IALA WWA Guest" w:date="2025-04-10T15:16:00Z">
                <w:rPr>
                  <w:rFonts w:ascii="Cambria Math" w:hAnsi="Cambria Math"/>
                </w:rPr>
                <m:t>d</m:t>
              </w:ins>
            </m:r>
          </m:sub>
        </m:sSub>
        <w:commentRangeEnd w:id="1973"/>
        <m:r>
          <w:ins w:id="1976" w:author="Partel Keskulla" w:date="2024-10-21T08:24:00Z">
            <m:rPr>
              <m:sty m:val="p"/>
            </m:rPr>
            <w:rPr>
              <w:rStyle w:val="CommentReference"/>
              <w:color w:val="auto"/>
            </w:rPr>
            <w:commentReference w:id="1973"/>
          </w:ins>
        </m:r>
        <m:r>
          <w:ins w:id="1977" w:author="Partel Keskulla" w:date="2024-10-21T08:24:00Z">
            <m:rPr>
              <m:sty m:val="p"/>
            </m:rPr>
            <w:rPr>
              <w:rFonts w:ascii="Cambria Math" w:hAnsi="Cambria Math"/>
            </w:rPr>
            <m:t>=</m:t>
          </w:ins>
        </m:r>
        <m:r>
          <w:del w:id="1978" w:author="Partel Keskulla" w:date="2024-10-21T08:24:00Z">
            <m:rPr>
              <m:sty m:val="p"/>
            </m:rPr>
            <w:rPr>
              <w:rFonts w:ascii="Cambria Math" w:hAnsi="Cambria Math"/>
            </w:rPr>
            <m:t>=</m:t>
          </w:del>
        </m:r>
        <m:r>
          <w:rPr>
            <w:rFonts w:ascii="Cambria Math" w:hAnsi="Cambria Math"/>
          </w:rPr>
          <m:t>max</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d>
      </m:oMath>
      <w:r w:rsidR="009F5344">
        <w:tab/>
      </w:r>
      <w:r w:rsidR="009F5344">
        <w:rPr>
          <w:highlight w:val="yellow"/>
        </w:rPr>
        <w:t>(2</w:t>
      </w:r>
      <w:r w:rsidR="009D7C52">
        <w:rPr>
          <w:highlight w:val="yellow"/>
        </w:rPr>
        <w:t>0</w:t>
      </w:r>
      <w:r w:rsidR="009F5344">
        <w:rPr>
          <w:highlight w:val="yellow"/>
        </w:rPr>
        <w:t>)</w:t>
      </w:r>
    </w:p>
    <w:p w14:paraId="1B9CA6D7" w14:textId="77777777" w:rsidR="00FE2B3E" w:rsidRDefault="009F5344">
      <w:pPr>
        <w:pStyle w:val="BodyText"/>
        <w:rPr>
          <w:rFonts w:eastAsiaTheme="minorEastAsia"/>
        </w:rPr>
      </w:pPr>
      <w:commentRangeStart w:id="1979"/>
      <w:commentRangeStart w:id="1980"/>
      <w:commentRangeStart w:id="1981"/>
      <w:commentRangeStart w:id="1982"/>
      <w:r>
        <w:rPr>
          <w:rFonts w:eastAsiaTheme="minorEastAsia"/>
        </w:rPr>
        <w:t>where</w:t>
      </w:r>
      <w:commentRangeEnd w:id="1979"/>
      <w:r>
        <w:rPr>
          <w:rStyle w:val="CommentReference"/>
        </w:rPr>
        <w:commentReference w:id="1979"/>
      </w:r>
      <w:commentRangeEnd w:id="1980"/>
      <w:r>
        <w:rPr>
          <w:rStyle w:val="CommentReference"/>
        </w:rPr>
        <w:commentReference w:id="1980"/>
      </w:r>
      <w:commentRangeEnd w:id="1981"/>
      <w:r>
        <w:rPr>
          <w:rStyle w:val="CommentReference"/>
        </w:rPr>
        <w:commentReference w:id="1981"/>
      </w:r>
      <w:commentRangeEnd w:id="1982"/>
      <w:r>
        <w:rPr>
          <w:rStyle w:val="CommentReference"/>
        </w:rPr>
        <w:commentReference w:id="1982"/>
      </w:r>
    </w:p>
    <w:p w14:paraId="63B950F5" w14:textId="77777777" w:rsidR="00FE2B3E" w:rsidRDefault="00000000">
      <w:pPr>
        <w:pStyle w:val="Bullet1"/>
      </w:pPr>
      <m:oMath>
        <m:sSub>
          <m:sSubPr>
            <m:ctrlPr>
              <w:rPr>
                <w:rFonts w:ascii="Cambria Math" w:hAnsi="Cambria Math"/>
                <w:color w:val="auto"/>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=0.16</m:t>
        </m:r>
        <m:r>
          <w:rPr>
            <w:rFonts w:ascii="Cambria Math" w:eastAsiaTheme="minorEastAsia" w:hAnsi="Cambria Math"/>
          </w:rPr>
          <m:t>∙</m:t>
        </m:r>
        <m:sSup>
          <m:sSupPr>
            <m:ctrlPr>
              <w:rPr>
                <w:rFonts w:ascii="Cambria Math" w:hAnsi="Cambria Math"/>
                <w:color w:val="auto"/>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rad</m:t>
        </m:r>
        <m:r>
          <m:rPr>
            <m:sty m:val="p"/>
          </m:rPr>
          <w:rPr>
            <w:rFonts w:ascii="Cambria Math" w:hAnsi="Cambria Math"/>
          </w:rPr>
          <m:t>+0.12*</m:t>
        </m:r>
        <m:r>
          <w:rPr>
            <w:rFonts w:ascii="Cambria Math" w:hAnsi="Cambria Math"/>
          </w:rPr>
          <m:t>γ</m:t>
        </m:r>
      </m:oMath>
      <w:r w:rsidR="009F5344">
        <w:tab/>
        <w:t>for</w:t>
      </w:r>
      <w:r w:rsidR="009F5344">
        <w:tab/>
        <w:t xml:space="preserve"> </w:t>
      </w:r>
      <m:oMath>
        <m:r>
          <w:rPr>
            <w:rFonts w:ascii="Cambria Math" w:hAnsi="Cambria Math"/>
          </w:rPr>
          <m:t>γ</m:t>
        </m:r>
        <m:r>
          <m:rPr>
            <m:sty m:val="p"/>
          </m:rPr>
          <w:rPr>
            <w:rFonts w:ascii="Cambria Math" w:hAnsi="Cambria Math"/>
          </w:rPr>
          <m:t>≤5</m:t>
        </m:r>
        <m:r>
          <w:rPr>
            <w:rFonts w:ascii="Cambria Math" w:eastAsiaTheme="minorEastAsia" w:hAnsi="Cambria Math"/>
          </w:rPr>
          <m:t>∙</m:t>
        </m:r>
        <m:sSup>
          <m:sSupPr>
            <m:ctrlPr>
              <w:rPr>
                <w:rFonts w:ascii="Cambria Math" w:hAnsi="Cambria Math"/>
                <w:color w:val="auto"/>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rad</m:t>
        </m:r>
      </m:oMath>
      <w:r w:rsidR="009F5344">
        <w:rPr>
          <w:rFonts w:eastAsiaTheme="minorEastAsia"/>
        </w:rPr>
        <w:t>;</w:t>
      </w:r>
    </w:p>
    <w:p w14:paraId="5763B273" w14:textId="77777777" w:rsidR="00FE2B3E" w:rsidRDefault="00000000">
      <w:pPr>
        <w:pStyle w:val="Bullet1"/>
      </w:pPr>
      <m:oMath>
        <m:sSub>
          <m:sSubPr>
            <m:ctrlPr>
              <w:rPr>
                <w:rFonts w:ascii="Cambria Math" w:hAnsi="Cambria Math"/>
                <w:color w:val="auto"/>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=0.31</m:t>
        </m:r>
        <m:r>
          <w:rPr>
            <w:rFonts w:ascii="Cambria Math" w:eastAsiaTheme="minorEastAsia" w:hAnsi="Cambria Math"/>
          </w:rPr>
          <m:t>∙</m:t>
        </m:r>
        <m:sSup>
          <m:sSupPr>
            <m:ctrlPr>
              <w:rPr>
                <w:rFonts w:ascii="Cambria Math" w:hAnsi="Cambria Math"/>
                <w:color w:val="auto"/>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rad</m:t>
        </m:r>
        <m:r>
          <m:rPr>
            <m:sty m:val="p"/>
          </m:rPr>
          <w:rPr>
            <w:rFonts w:ascii="Cambria Math" w:hAnsi="Cambria Math"/>
          </w:rPr>
          <m:t>+0.09*</m:t>
        </m:r>
        <m:r>
          <w:rPr>
            <w:rFonts w:ascii="Cambria Math" w:hAnsi="Cambria Math"/>
          </w:rPr>
          <m:t>γ</m:t>
        </m:r>
      </m:oMath>
      <w:r w:rsidR="009F5344">
        <w:tab/>
        <w:t>for</w:t>
      </w:r>
      <w:r w:rsidR="009F5344">
        <w:tab/>
        <w:t xml:space="preserve"> </w:t>
      </w:r>
      <m:oMath>
        <m:r>
          <w:rPr>
            <w:rFonts w:ascii="Cambria Math" w:hAnsi="Cambria Math"/>
          </w:rPr>
          <m:t>5</m:t>
        </m:r>
        <m:r>
          <w:rPr>
            <w:rFonts w:ascii="Cambria Math" w:eastAsiaTheme="minorEastAsia"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&lt;γ</m:t>
        </m:r>
        <m:r>
          <m:rPr>
            <m:sty m:val="p"/>
          </m:rPr>
          <w:rPr>
            <w:rFonts w:ascii="Cambria Math" w:hAnsi="Cambria Math"/>
          </w:rPr>
          <m:t>≤20</m:t>
        </m:r>
        <m:r>
          <w:rPr>
            <w:rFonts w:ascii="Cambria Math" w:eastAsiaTheme="minorEastAsia" w:hAnsi="Cambria Math"/>
          </w:rPr>
          <m:t>∙</m:t>
        </m:r>
        <m:sSup>
          <m:sSupPr>
            <m:ctrlPr>
              <w:rPr>
                <w:rFonts w:ascii="Cambria Math" w:hAnsi="Cambria Math"/>
                <w:color w:val="auto"/>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rad</m:t>
        </m:r>
      </m:oMath>
      <w:r w:rsidR="009F5344">
        <w:rPr>
          <w:rFonts w:eastAsiaTheme="minorEastAsia"/>
        </w:rPr>
        <w:t>;</w:t>
      </w:r>
    </w:p>
    <w:p w14:paraId="26C1D1C0" w14:textId="77777777" w:rsidR="00FE2B3E" w:rsidRPr="00DB44B3" w:rsidRDefault="00000000">
      <w:pPr>
        <w:pStyle w:val="Bullet1"/>
      </w:pPr>
      <m:oMath>
        <m:sSub>
          <m:sSubPr>
            <m:ctrlPr>
              <w:rPr>
                <w:rFonts w:ascii="Cambria Math" w:hAnsi="Cambria Math"/>
              </w:rPr>
            </m:ctrlPr>
          </m:sSubPr>
          <m:e>
            <m:r>
              <m:rPr>
                <m:sty m:val="p"/>
              </m:rPr>
              <w:rPr>
                <w:rFonts w:ascii="Cambria Math" w:hAnsi="Cambria Math"/>
              </w:rPr>
              <m:t>Θ'</m:t>
            </m:r>
          </m:e>
          <m:sub>
            <m:r>
              <w:rPr>
                <w:rFonts w:ascii="Cambria Math" w:hAnsi="Cambria Math"/>
              </w:rPr>
              <m:t>2</m:t>
            </m:r>
          </m:sub>
        </m:sSub>
        <m:r>
          <w:rPr>
            <w:rFonts w:ascii="Cambria Math" w:hAnsi="Cambria Math"/>
          </w:rPr>
          <m:t>=0.224</m:t>
        </m:r>
        <m:r>
          <w:rPr>
            <w:rFonts w:ascii="Cambria Math" w:eastAsiaTheme="minorEastAsia" w:hAnsi="Cambria Math"/>
          </w:rPr>
          <m:t>∙</m:t>
        </m:r>
        <m:sSub>
          <m:sSubPr>
            <m:ctrlPr>
              <w:rPr>
                <w:rFonts w:ascii="Cambria Math" w:hAnsi="Cambria Math"/>
                <w:i/>
              </w:rPr>
            </m:ctrlPr>
          </m:sSubPr>
          <m:e>
            <m:r>
              <w:rPr>
                <w:rFonts w:ascii="Cambria Math" w:hAnsi="Cambria Math"/>
              </w:rPr>
              <m:t>γ</m:t>
            </m:r>
          </m:e>
          <m:sub>
            <m:r>
              <w:rPr>
                <w:rFonts w:ascii="Cambria Math" w:hAnsi="Cambria Math"/>
              </w:rPr>
              <m:t>min</m:t>
            </m:r>
          </m:sub>
        </m:sSub>
      </m:oMath>
      <w:r w:rsidR="009F5344">
        <w:rPr>
          <w:rFonts w:eastAsiaTheme="minorEastAsia"/>
        </w:rPr>
        <w:tab/>
        <w:t xml:space="preserve">(see </w:t>
      </w:r>
      <w:r w:rsidR="009F5344">
        <w:rPr>
          <w:rFonts w:eastAsiaTheme="minorEastAsia"/>
        </w:rPr>
        <w:fldChar w:fldCharType="begin"/>
      </w:r>
      <w:r w:rsidR="009F5344">
        <w:rPr>
          <w:rFonts w:eastAsiaTheme="minorEastAsia"/>
        </w:rPr>
        <w:instrText xml:space="preserve"> REF _Ref72491752 \r \h </w:instrText>
      </w:r>
      <w:r w:rsidR="009F5344">
        <w:rPr>
          <w:rFonts w:eastAsiaTheme="minorEastAsia"/>
        </w:rPr>
      </w:r>
      <w:r w:rsidR="009F5344">
        <w:rPr>
          <w:rFonts w:eastAsiaTheme="minorEastAsia"/>
        </w:rPr>
        <w:fldChar w:fldCharType="separate"/>
      </w:r>
      <w:r w:rsidR="009F5344">
        <w:rPr>
          <w:rFonts w:eastAsiaTheme="minorEastAsia"/>
        </w:rPr>
        <w:t>6.5</w:t>
      </w:r>
      <w:r w:rsidR="009F5344">
        <w:rPr>
          <w:rFonts w:eastAsiaTheme="minorEastAsia"/>
        </w:rPr>
        <w:fldChar w:fldCharType="end"/>
      </w:r>
      <w:r w:rsidR="009F5344">
        <w:rPr>
          <w:rFonts w:eastAsiaTheme="minorEastAsia"/>
        </w:rPr>
        <w:t>).</w:t>
      </w:r>
    </w:p>
    <w:p w14:paraId="6420FF77" w14:textId="77777777" w:rsidR="00D01061" w:rsidRPr="00DB44B3" w:rsidRDefault="00D01061" w:rsidP="00DB44B3">
      <w:pPr>
        <w:pStyle w:val="Bullet1"/>
        <w:numPr>
          <w:ilvl w:val="0"/>
          <w:numId w:val="0"/>
        </w:numPr>
        <w:ind w:left="360"/>
        <w:rPr>
          <w:rFonts w:eastAsiaTheme="minorEastAsia"/>
        </w:rPr>
      </w:pPr>
    </w:p>
    <w:p w14:paraId="2FB7FB40" w14:textId="187B1F2C" w:rsidR="00DB44B3" w:rsidRDefault="005A0D09" w:rsidP="00DB44B3">
      <w:pPr>
        <w:pStyle w:val="Bullet1"/>
        <w:numPr>
          <w:ilvl w:val="0"/>
          <w:numId w:val="0"/>
        </w:numPr>
        <w:ind w:left="360" w:hanging="360"/>
        <w:rPr>
          <w:rFonts w:eastAsiaTheme="minorEastAsia"/>
        </w:rPr>
      </w:pPr>
      <w:r>
        <w:rPr>
          <w:rFonts w:eastAsiaTheme="minorEastAsia"/>
        </w:rPr>
        <w:t xml:space="preserve">Note: </w:t>
      </w:r>
      <w:r w:rsidR="00D15BBE">
        <w:rPr>
          <w:rFonts w:eastAsiaTheme="minorEastAsia"/>
        </w:rPr>
        <w:t>Prior</w:t>
      </w:r>
      <w:r w:rsidR="00911E39">
        <w:rPr>
          <w:rFonts w:eastAsiaTheme="minorEastAsia"/>
        </w:rPr>
        <w:t xml:space="preserve"> to</w:t>
      </w:r>
      <w:r w:rsidR="004C34A5">
        <w:rPr>
          <w:rFonts w:eastAsiaTheme="minorEastAsia"/>
        </w:rPr>
        <w:t xml:space="preserve"> c</w:t>
      </w:r>
      <w:r w:rsidR="00BD7D5D">
        <w:rPr>
          <w:rFonts w:eastAsiaTheme="minorEastAsia"/>
        </w:rPr>
        <w:t xml:space="preserve">alculate </w:t>
      </w:r>
      <m:oMath>
        <m:sSub>
          <m:sSubPr>
            <m:ctrlPr>
              <w:rPr>
                <w:rFonts w:ascii="Cambria Math" w:hAnsi="Cambria Math"/>
              </w:rPr>
            </m:ctrlPr>
          </m:sSubPr>
          <m:e>
            <m:r>
              <m:rPr>
                <m:sty m:val="p"/>
              </m:rPr>
              <w:rPr>
                <w:rFonts w:ascii="Cambria Math" w:hAnsi="Cambria Math"/>
              </w:rPr>
              <m:t>Θ</m:t>
            </m:r>
          </m:e>
          <m:sub>
            <m:r>
              <w:rPr>
                <w:rFonts w:ascii="Cambria Math" w:hAnsi="Cambria Math"/>
              </w:rPr>
              <m:t>d</m:t>
            </m:r>
          </m:sub>
        </m:sSub>
      </m:oMath>
      <w:r w:rsidR="00B736CA">
        <w:rPr>
          <w:rFonts w:eastAsiaTheme="minorEastAsia"/>
        </w:rPr>
        <w:t xml:space="preserve">, </w:t>
      </w:r>
      <w:r w:rsidR="00C9313C">
        <w:rPr>
          <w:rFonts w:eastAsiaTheme="minorEastAsia"/>
        </w:rPr>
        <w:t xml:space="preserve"> </w:t>
      </w:r>
      <m:oMath>
        <m:sSub>
          <m:sSubPr>
            <m:ctrlPr>
              <w:rPr>
                <w:rFonts w:ascii="Cambria Math" w:hAnsi="Cambria Math"/>
                <w:i/>
              </w:rPr>
            </m:ctrlPr>
          </m:sSubPr>
          <m:e>
            <m:r>
              <w:rPr>
                <w:rFonts w:ascii="Cambria Math" w:hAnsi="Cambria Math"/>
              </w:rPr>
              <m:t>γ</m:t>
            </m:r>
          </m:e>
          <m:sub>
            <m:r>
              <w:rPr>
                <w:rFonts w:ascii="Cambria Math" w:hAnsi="Cambria Math"/>
              </w:rPr>
              <m:t>min</m:t>
            </m:r>
          </m:sub>
        </m:sSub>
      </m:oMath>
      <w:r w:rsidR="003576B4">
        <w:rPr>
          <w:rFonts w:eastAsiaTheme="minorEastAsia"/>
        </w:rPr>
        <w:t xml:space="preserve"> </w:t>
      </w:r>
      <w:r w:rsidR="00B736CA">
        <w:rPr>
          <w:rFonts w:eastAsiaTheme="minorEastAsia"/>
        </w:rPr>
        <w:t xml:space="preserve">must calculated at MHW </w:t>
      </w:r>
      <w:r w:rsidR="003576B4">
        <w:rPr>
          <w:rFonts w:eastAsiaTheme="minorEastAsia"/>
        </w:rPr>
        <w:t>using the equations</w:t>
      </w:r>
      <w:r w:rsidR="00B736CA">
        <w:rPr>
          <w:rFonts w:eastAsiaTheme="minorEastAsia"/>
        </w:rPr>
        <w:t xml:space="preserve"> below:</w:t>
      </w:r>
    </w:p>
    <w:p w14:paraId="59F97F35" w14:textId="202684CF" w:rsidR="00B736CA" w:rsidRDefault="00B736CA" w:rsidP="00B736CA">
      <w:pPr>
        <w:pStyle w:val="BodyText"/>
        <w:rPr>
          <w:rFonts w:eastAsiaTheme="minorEastAsia"/>
        </w:rPr>
      </w:pPr>
      <w:del w:id="1983" w:author="Rasmussen, Travis J CIV USCG SILC (USA)" w:date="2025-04-12T13:39:00Z" w16du:dateUtc="2025-04-12T17:39:00Z">
        <w:r w:rsidDel="003874AE">
          <w:rPr>
            <w:rFonts w:eastAsiaTheme="minorEastAsia"/>
          </w:rPr>
          <w:delText xml:space="preserve">The </w:delText>
        </w:r>
        <w:r w:rsidDel="003874AE">
          <w:rPr>
            <w:rFonts w:eastAsiaTheme="minorEastAsia" w:hint="eastAsia"/>
            <w:lang w:val="en-US" w:eastAsia="zh-CN"/>
          </w:rPr>
          <w:delText xml:space="preserve">vertical </w:delText>
        </w:r>
        <w:r w:rsidDel="003874AE">
          <w:rPr>
            <w:rFonts w:eastAsiaTheme="minorEastAsia"/>
          </w:rPr>
          <w:delText>difference</w:delText>
        </w:r>
        <w:r w:rsidDel="003874AE">
          <w:rPr>
            <w:rFonts w:eastAsiaTheme="minorEastAsia" w:hint="eastAsia"/>
            <w:lang w:val="en-US" w:eastAsia="zh-CN"/>
          </w:rPr>
          <w:delText xml:space="preserve"> angle</w:delText>
        </w:r>
        <w:r w:rsidDel="003874AE">
          <w:rPr>
            <w:rFonts w:eastAsiaTheme="minorEastAsia"/>
          </w:rPr>
          <w:delText xml:space="preserve"> (vertical angle between front and rear light as seen from the observer) is then:</w:delText>
        </w:r>
      </w:del>
    </w:p>
    <w:p w14:paraId="5391F3B6" w14:textId="56877905" w:rsidR="00B736CA" w:rsidRDefault="00B736CA" w:rsidP="00B736CA">
      <w:pPr>
        <w:pStyle w:val="Bullet1"/>
        <w:rPr>
          <w:rFonts w:eastAsiaTheme="minorEastAsia"/>
        </w:rPr>
      </w:pPr>
      <m:oMath>
        <m:r>
          <w:rPr>
            <w:rFonts w:ascii="Cambria Math" w:hAnsi="Cambria Math"/>
          </w:rPr>
          <m:t>γ</m:t>
        </m:r>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RL</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FL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w:rPr>
                    <w:rFonts w:ascii="Cambria Math" w:hAnsi="Cambria Math"/>
                  </w:rPr>
                  <m:t>RL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num>
          <m:den>
            <m:r>
              <w:rPr>
                <w:rFonts w:ascii="Cambria Math" w:hAnsi="Cambria Math"/>
              </w:rPr>
              <m:t>x</m:t>
            </m:r>
            <m:r>
              <m:rPr>
                <m:sty m:val="p"/>
              </m:rPr>
              <w:rPr>
                <w:rFonts w:ascii="Cambria Math" w:hAnsi="Cambria Math"/>
              </w:rPr>
              <m:t>+</m:t>
            </m:r>
            <m:r>
              <w:rPr>
                <w:rFonts w:ascii="Cambria Math" w:hAnsi="Cambria Math"/>
              </w:rPr>
              <m:t>R</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num>
          <m:den>
            <m:r>
              <w:rPr>
                <w:rFonts w:ascii="Cambria Math" w:hAnsi="Cambria Math"/>
              </w:rPr>
              <m:t>x</m:t>
            </m:r>
          </m:den>
        </m:f>
      </m:oMath>
      <w:r>
        <w:rPr>
          <w:rFonts w:eastAsiaTheme="minorEastAsia"/>
        </w:rPr>
        <w:t xml:space="preserve"> </w:t>
      </w:r>
      <w:r>
        <w:rPr>
          <w:rFonts w:eastAsiaTheme="minorEastAsia" w:cstheme="minorHAnsi"/>
        </w:rPr>
        <w:t>→</w:t>
      </w:r>
    </w:p>
    <w:p w14:paraId="213F76B1" w14:textId="5C11ABDB" w:rsidR="00B736CA" w:rsidRDefault="00B736CA" w:rsidP="00B736CA">
      <w:pPr>
        <w:pStyle w:val="Bullet1"/>
        <w:rPr>
          <w:rFonts w:eastAsiaTheme="minorEastAsia"/>
        </w:rPr>
      </w:pPr>
      <m:oMath>
        <m:r>
          <w:rPr>
            <w:rFonts w:ascii="Cambria Math" w:hAnsi="Cambria Math"/>
          </w:rPr>
          <w:lastRenderedPageBreak/>
          <m:t>γ</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RL</m:t>
                </m:r>
              </m:sub>
            </m:sSub>
            <m:r>
              <m:rPr>
                <m:sty m:val="p"/>
              </m:rPr>
              <w:rPr>
                <w:rFonts w:ascii="Cambria Math" w:hAnsi="Cambria Math"/>
              </w:rPr>
              <m:t>-</m:t>
            </m:r>
            <m:sSub>
              <m:sSubPr>
                <m:ctrlPr>
                  <w:rPr>
                    <w:rFonts w:ascii="Cambria Math" w:hAnsi="Cambria Math"/>
                  </w:rPr>
                </m:ctrlPr>
              </m:sSubPr>
              <m:e>
                <m:r>
                  <w:rPr>
                    <w:rFonts w:ascii="Cambria Math" w:hAnsi="Cambria Math"/>
                  </w:rPr>
                  <m:t>α</m:t>
                </m:r>
                <m:r>
                  <m:rPr>
                    <m:sty m:val="p"/>
                  </m:rPr>
                  <w:rPr>
                    <w:rFonts w:ascii="Cambria Math" w:eastAsiaTheme="minorEastAsia"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R</m:t>
                        </m:r>
                      </m:e>
                    </m:d>
                  </m:e>
                  <m:sup>
                    <m:r>
                      <m:rPr>
                        <m:sty m:val="p"/>
                      </m:rPr>
                      <w:rPr>
                        <w:rFonts w:ascii="Cambria Math" w:hAnsi="Cambria Math"/>
                      </w:rPr>
                      <m:t>2</m:t>
                    </m:r>
                  </m:sup>
                </m:sSup>
                <m:r>
                  <m:rPr>
                    <m:sty m:val="p"/>
                  </m:rPr>
                  <w:rPr>
                    <w:rFonts w:ascii="Cambria Math" w:hAnsi="Cambria Math"/>
                  </w:rPr>
                  <m:t>-</m:t>
                </m:r>
                <m:r>
                  <w:rPr>
                    <w:rFonts w:ascii="Cambria Math" w:hAnsi="Cambria Math"/>
                  </w:rPr>
                  <m:t>H</m:t>
                </m:r>
              </m:e>
              <m:sub>
                <m:r>
                  <w:rPr>
                    <w:rFonts w:ascii="Cambria Math" w:hAnsi="Cambria Math"/>
                  </w:rPr>
                  <m:t>v</m:t>
                </m:r>
              </m:sub>
            </m:sSub>
          </m:num>
          <m:den>
            <m:r>
              <w:rPr>
                <w:rFonts w:ascii="Cambria Math" w:hAnsi="Cambria Math"/>
              </w:rPr>
              <m:t>x</m:t>
            </m:r>
            <m:r>
              <m:rPr>
                <m:sty m:val="p"/>
              </m:rPr>
              <w:rPr>
                <w:rFonts w:ascii="Cambria Math" w:hAnsi="Cambria Math"/>
              </w:rPr>
              <m:t>+</m:t>
            </m:r>
            <m:r>
              <w:rPr>
                <w:rFonts w:ascii="Cambria Math" w:hAnsi="Cambria Math"/>
              </w:rPr>
              <m:t>R</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-α</m:t>
            </m:r>
            <m:r>
              <m:rPr>
                <m:sty m:val="p"/>
              </m:rPr>
              <w:rPr>
                <w:rFonts w:ascii="Cambria Math" w:eastAsiaTheme="minorEastAsia"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num>
          <m:den>
            <m:r>
              <w:rPr>
                <w:rFonts w:ascii="Cambria Math" w:hAnsi="Cambria Math"/>
              </w:rPr>
              <m:t>x</m:t>
            </m:r>
          </m:den>
        </m:f>
      </m:oMath>
      <w:r>
        <w:rPr>
          <w:rFonts w:eastAsiaTheme="minorEastAsia"/>
        </w:rPr>
        <w:t xml:space="preserve"> </w:t>
      </w:r>
      <w:r>
        <w:rPr>
          <w:rFonts w:eastAsiaTheme="minorEastAsia" w:cstheme="minorHAnsi"/>
        </w:rPr>
        <w:t>→</w:t>
      </w:r>
    </w:p>
    <w:p w14:paraId="1AB93B85" w14:textId="7C8ECDCB" w:rsidR="00B736CA" w:rsidRDefault="00B736CA" w:rsidP="00B736CA">
      <w:pPr>
        <w:pStyle w:val="Bullet1"/>
        <w:tabs>
          <w:tab w:val="left" w:pos="9639"/>
        </w:tabs>
        <w:rPr>
          <w:rFonts w:eastAsiaTheme="minorEastAsia"/>
        </w:rPr>
      </w:pPr>
      <m:oMath>
        <m:r>
          <w:rPr>
            <w:rFonts w:ascii="Cambria Math" w:hAnsi="Cambria Math"/>
          </w:rPr>
          <m:t>γ</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RL</m:t>
                </m:r>
              </m:sub>
            </m:sSub>
            <m:sSub>
              <m:sSubPr>
                <m:ctrlPr>
                  <w:rPr>
                    <w:rFonts w:ascii="Cambria Math" w:hAnsi="Cambria Math"/>
                  </w:rPr>
                </m:ctrlPr>
              </m:sSubPr>
              <m:e>
                <m:r>
                  <m:rPr>
                    <m:sty m:val="p"/>
                  </m:rPr>
                  <w:rPr>
                    <w:rFonts w:ascii="Cambria Math" w:hAnsi="Cambria Math"/>
                  </w:rPr>
                  <m:t>-</m:t>
                </m:r>
                <m:r>
                  <w:rPr>
                    <w:rFonts w:ascii="Cambria Math" w:hAnsi="Cambria Math"/>
                  </w:rPr>
                  <m:t>H</m:t>
                </m:r>
              </m:e>
              <m:sub>
                <m:r>
                  <w:rPr>
                    <w:rFonts w:ascii="Cambria Math" w:hAnsi="Cambria Math"/>
                  </w:rPr>
                  <m:t>v</m:t>
                </m:r>
              </m:sub>
            </m:sSub>
          </m:num>
          <m:den>
            <m:r>
              <w:rPr>
                <w:rFonts w:ascii="Cambria Math" w:hAnsi="Cambria Math"/>
              </w:rPr>
              <m:t>x</m:t>
            </m:r>
            <m:r>
              <m:rPr>
                <m:sty m:val="p"/>
              </m:rPr>
              <w:rPr>
                <w:rFonts w:ascii="Cambria Math" w:hAnsi="Cambria Math"/>
              </w:rPr>
              <m:t>+</m:t>
            </m:r>
            <m:r>
              <w:rPr>
                <w:rFonts w:ascii="Cambria Math" w:hAnsi="Cambria Math"/>
              </w:rPr>
              <m:t>R</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num>
          <m:den>
            <m:r>
              <w:rPr>
                <w:rFonts w:ascii="Cambria Math" w:hAnsi="Cambria Math"/>
              </w:rPr>
              <m:t>x</m:t>
            </m:r>
          </m:den>
        </m:f>
        <m:r>
          <m:rPr>
            <m:sty m:val="p"/>
          </m:rPr>
          <w:rPr>
            <w:rFonts w:ascii="Cambria Math" w:eastAsiaTheme="minorEastAsia" w:hAnsi="Cambria Math"/>
          </w:rPr>
          <m:t>-</m:t>
        </m:r>
        <m:r>
          <w:rPr>
            <w:rFonts w:ascii="Cambria Math" w:eastAsiaTheme="minorEastAsia" w:hAnsi="Cambria Math"/>
          </w:rPr>
          <m:t>α</m:t>
        </m:r>
        <m:r>
          <m:rPr>
            <m:sty m:val="p"/>
          </m:rPr>
          <w:rPr>
            <w:rFonts w:ascii="Cambria Math" w:eastAsiaTheme="minorEastAsia" w:hAnsi="Cambria Math"/>
          </w:rPr>
          <m:t>∙</m:t>
        </m:r>
        <m:r>
          <w:rPr>
            <w:rFonts w:ascii="Cambria Math" w:eastAsiaTheme="minorEastAsia" w:hAnsi="Cambria Math"/>
          </w:rPr>
          <m:t>R</m:t>
        </m:r>
      </m:oMath>
      <w:r>
        <w:rPr>
          <w:rFonts w:eastAsiaTheme="minorEastAsia"/>
          <w:iCs/>
        </w:rPr>
        <w:tab/>
        <w:t>(</w:t>
      </w:r>
      <w:r w:rsidR="009D7C52">
        <w:rPr>
          <w:rFonts w:eastAsiaTheme="minorEastAsia"/>
          <w:iCs/>
        </w:rPr>
        <w:t>21</w:t>
      </w:r>
      <w:r>
        <w:rPr>
          <w:rFonts w:eastAsiaTheme="minorEastAsia"/>
          <w:iCs/>
        </w:rPr>
        <w:t>)</w:t>
      </w:r>
    </w:p>
    <w:p w14:paraId="4F2D2147" w14:textId="77777777" w:rsidR="00B736CA" w:rsidRDefault="00B736CA" w:rsidP="00B736CA">
      <w:pPr>
        <w:pStyle w:val="BodyText"/>
        <w:rPr>
          <w:rFonts w:eastAsiaTheme="minorEastAsia"/>
        </w:rPr>
      </w:pPr>
      <w:r>
        <w:rPr>
          <w:rFonts w:eastAsiaTheme="minorEastAsia"/>
        </w:rPr>
        <w:t xml:space="preserve">where </w:t>
      </w:r>
      <m:oMath>
        <m:r>
          <w:rPr>
            <w:rFonts w:ascii="Cambria Math" w:eastAsiaTheme="minorEastAsia" w:hAnsi="Cambria Math"/>
          </w:rPr>
          <m:t>α=6.75∙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w:r>
        <w:rPr>
          <w:rFonts w:eastAsiaTheme="minorEastAsia"/>
        </w:rPr>
        <w:t>.</w:t>
      </w:r>
    </w:p>
    <w:p w14:paraId="6CF1CB0B" w14:textId="77777777" w:rsidR="00B736CA" w:rsidRPr="00DB44B3" w:rsidRDefault="00B736CA" w:rsidP="00DB44B3">
      <w:pPr>
        <w:pStyle w:val="Bullet1"/>
        <w:numPr>
          <w:ilvl w:val="0"/>
          <w:numId w:val="0"/>
        </w:numPr>
        <w:ind w:left="360" w:hanging="360"/>
        <w:rPr>
          <w:rFonts w:eastAsiaTheme="minorEastAsia"/>
        </w:rPr>
      </w:pPr>
    </w:p>
    <w:p w14:paraId="749882C5" w14:textId="77777777" w:rsidR="00FE2B3E" w:rsidRDefault="009F5344">
      <w:pPr>
        <w:pStyle w:val="BodyText"/>
        <w:rPr>
          <w:highlight w:val="yellow"/>
        </w:rPr>
      </w:pPr>
      <w:r>
        <w:rPr>
          <w:highlight w:val="yellow"/>
        </w:rPr>
        <w:t>Ask Pärtel:</w:t>
      </w:r>
    </w:p>
    <w:p w14:paraId="19DDBF79" w14:textId="77777777" w:rsidR="00FE2B3E" w:rsidRDefault="009F5344">
      <w:pPr>
        <w:pStyle w:val="BodyText"/>
        <w:rPr>
          <w:highlight w:val="yellow"/>
        </w:rPr>
      </w:pPr>
      <w:r>
        <w:rPr>
          <w:highlight w:val="yellow"/>
        </w:rPr>
        <w:t xml:space="preserve">In Germany we have a different equation for sensitivity. </w:t>
      </w:r>
    </w:p>
    <w:p w14:paraId="6B073AD4" w14:textId="77777777" w:rsidR="00FE2B3E" w:rsidRDefault="009F5344">
      <w:pPr>
        <w:pStyle w:val="BodyText"/>
      </w:pPr>
      <w:r>
        <w:rPr>
          <w:highlight w:val="yellow"/>
        </w:rPr>
        <w:t xml:space="preserve">Are there </w:t>
      </w:r>
      <w:commentRangeStart w:id="1984"/>
      <w:commentRangeStart w:id="1985"/>
      <w:r>
        <w:rPr>
          <w:highlight w:val="yellow"/>
        </w:rPr>
        <w:t>others</w:t>
      </w:r>
      <w:commentRangeEnd w:id="1984"/>
      <w:r>
        <w:rPr>
          <w:rStyle w:val="CommentReference"/>
        </w:rPr>
        <w:commentReference w:id="1984"/>
      </w:r>
      <w:commentRangeEnd w:id="1985"/>
      <w:r>
        <w:rPr>
          <w:rStyle w:val="CommentReference"/>
        </w:rPr>
        <w:commentReference w:id="1985"/>
      </w:r>
      <w:r>
        <w:rPr>
          <w:highlight w:val="yellow"/>
        </w:rPr>
        <w:t>? S</w:t>
      </w:r>
      <w:r>
        <w:rPr>
          <w:rFonts w:eastAsiaTheme="minorEastAsia"/>
          <w:highlight w:val="yellow"/>
        </w:rPr>
        <w:t>hould we mention them</w:t>
      </w:r>
      <w:r>
        <w:rPr>
          <w:highlight w:val="yellow"/>
        </w:rPr>
        <w:t>?</w:t>
      </w:r>
    </w:p>
    <w:p w14:paraId="0F68C7DC" w14:textId="77777777" w:rsidR="00FE2B3E" w:rsidRDefault="009F5344">
      <w:pPr>
        <w:pStyle w:val="Heading2"/>
      </w:pPr>
      <w:bookmarkStart w:id="1986" w:name="_Ref73626212"/>
      <w:bookmarkStart w:id="1987" w:name="_Toc195619049"/>
      <w:r>
        <w:t>Cross-Track Factor</w:t>
      </w:r>
      <w:bookmarkEnd w:id="1986"/>
      <w:bookmarkEnd w:id="1987"/>
    </w:p>
    <w:p w14:paraId="41C80BAD" w14:textId="77777777" w:rsidR="00FE2B3E" w:rsidRDefault="00FE2B3E">
      <w:pPr>
        <w:pStyle w:val="Heading2separationline"/>
      </w:pPr>
    </w:p>
    <w:p w14:paraId="3274D400" w14:textId="672E04C0" w:rsidR="00FE2B3E" w:rsidRDefault="009F5344">
      <w:pPr>
        <w:pStyle w:val="BodyText"/>
        <w:rPr>
          <w:rFonts w:eastAsiaTheme="minorEastAsia"/>
        </w:rPr>
      </w:pPr>
      <w:del w:id="1988" w:author="Rasmussen, Travis J CIV USCG SILC (USA)" w:date="2024-10-24T10:26:00Z">
        <w:r>
          <w:delText>The c</w:delText>
        </w:r>
      </w:del>
      <w:ins w:id="1989" w:author="Rasmussen, Travis J CIV USCG SILC (USA)" w:date="2024-10-24T10:26:00Z">
        <w:r>
          <w:t>C</w:t>
        </w:r>
      </w:ins>
      <w:r>
        <w:t xml:space="preserve">ross-track factor </w:t>
      </w:r>
      <m:oMath>
        <m:r>
          <w:rPr>
            <w:rFonts w:ascii="Cambria Math" w:hAnsi="Cambria Math"/>
          </w:rPr>
          <m:t>CTF</m:t>
        </m:r>
      </m:oMath>
      <w:r>
        <w:t xml:space="preserve"> is </w:t>
      </w:r>
      <w:del w:id="1990" w:author="Pärtel" w:date="2024-09-20T19:11:00Z">
        <w:r>
          <w:delText>an instrument to classify the</w:delText>
        </w:r>
      </w:del>
      <w:ins w:id="1991" w:author="Pärtel" w:date="2024-09-20T19:11:00Z">
        <w:r>
          <w:t>a measure of</w:t>
        </w:r>
      </w:ins>
      <w:r>
        <w:t xml:space="preserve"> sensitivity </w:t>
      </w:r>
      <w:del w:id="1992" w:author="Rasmussen, Travis J CIV USCG SILC (USA)" w:date="2024-10-24T10:34:00Z">
        <w:r>
          <w:delText xml:space="preserve">or precision </w:delText>
        </w:r>
      </w:del>
      <w:r>
        <w:t>of</w:t>
      </w:r>
      <w:del w:id="1993" w:author="Pärtel" w:date="2021-08-19T23:38:00Z">
        <w:r>
          <w:delText xml:space="preserve"> the selected</w:delText>
        </w:r>
      </w:del>
      <w:r>
        <w:t xml:space="preserve"> </w:t>
      </w:r>
      <w:ins w:id="1994" w:author="Pärtel" w:date="2021-08-19T23:38:00Z">
        <w:r>
          <w:t xml:space="preserve">a </w:t>
        </w:r>
      </w:ins>
      <w:r>
        <w:t>leading line</w:t>
      </w:r>
      <w:del w:id="1995" w:author="Pärtel" w:date="2024-09-20T19:12:00Z">
        <w:r>
          <w:delText xml:space="preserve"> </w:delText>
        </w:r>
        <w:commentRangeStart w:id="1996"/>
        <w:r>
          <w:delText>design</w:delText>
        </w:r>
      </w:del>
      <w:commentRangeEnd w:id="1996"/>
      <w:r>
        <w:rPr>
          <w:rStyle w:val="CommentReference"/>
        </w:rPr>
        <w:commentReference w:id="1996"/>
      </w:r>
      <w:r>
        <w:t xml:space="preserve">. The cross-track factor is calculated as the ratio of the </w:t>
      </w:r>
      <w:commentRangeStart w:id="1997"/>
      <w:r>
        <w:t xml:space="preserve">distance </w:t>
      </w:r>
      <m:oMath>
        <m:sSub>
          <m:sSubPr>
            <m:ctrlPr>
              <w:del w:id="1998" w:author="Pärtel" w:date="2021-08-19T23:36:00Z">
                <w:rPr>
                  <w:rFonts w:ascii="Cambria Math" w:hAnsi="Cambria Math"/>
                  <w:i/>
                </w:rPr>
              </w:del>
            </m:ctrlPr>
          </m:sSubPr>
          <m:e>
            <m:r>
              <w:del w:id="1999" w:author="Pärtel" w:date="2021-08-19T23:36:00Z">
                <w:rPr>
                  <w:rFonts w:ascii="Cambria Math" w:hAnsi="Cambria Math"/>
                </w:rPr>
                <m:t>Y</m:t>
              </w:del>
            </m:r>
          </m:e>
          <m:sub>
            <m:r>
              <w:del w:id="2000" w:author="Pärtel" w:date="2021-08-19T23:36:00Z">
                <w:rPr>
                  <w:rFonts w:ascii="Cambria Math" w:hAnsi="Cambria Math"/>
                </w:rPr>
                <m:t>D</m:t>
              </w:del>
            </m:r>
          </m:sub>
        </m:sSub>
      </m:oMath>
      <w:del w:id="2001" w:author="Pärtel" w:date="2021-08-19T23:36:00Z">
        <w:r>
          <w:rPr>
            <w:rFonts w:eastAsiaTheme="minorEastAsia"/>
          </w:rPr>
          <w:delText xml:space="preserve"> </w:delText>
        </w:r>
      </w:del>
      <w:r>
        <w:rPr>
          <w:rFonts w:eastAsiaTheme="minorEastAsia"/>
        </w:rPr>
        <w:t xml:space="preserve">the navigator can detect with certainty that the vessel is not on the </w:t>
      </w:r>
      <w:del w:id="2002" w:author="Rasmussen, Travis J CIV USCG SILC (USA)" w:date="2024-10-24T10:39:00Z">
        <w:r>
          <w:rPr>
            <w:rFonts w:eastAsiaTheme="minorEastAsia"/>
          </w:rPr>
          <w:delText xml:space="preserve">channel </w:delText>
        </w:r>
      </w:del>
      <w:del w:id="2003" w:author="Rasmussen, Travis J CIV USCG SILC (USA)" w:date="2024-10-24T10:40:00Z">
        <w:r>
          <w:rPr>
            <w:rFonts w:eastAsiaTheme="minorEastAsia"/>
          </w:rPr>
          <w:delText>cent</w:delText>
        </w:r>
      </w:del>
      <w:ins w:id="2004" w:author="Pärtel" w:date="2021-08-19T23:36:00Z">
        <w:del w:id="2005" w:author="Rasmussen, Travis J CIV USCG SILC (USA)" w:date="2024-10-24T10:40:00Z">
          <w:r>
            <w:rPr>
              <w:rFonts w:eastAsiaTheme="minorEastAsia"/>
            </w:rPr>
            <w:delText>r</w:delText>
          </w:r>
        </w:del>
      </w:ins>
      <w:del w:id="2006" w:author="Rasmussen, Travis J CIV USCG SILC (USA)" w:date="2024-10-24T10:40:00Z">
        <w:r>
          <w:rPr>
            <w:rFonts w:eastAsiaTheme="minorEastAsia"/>
          </w:rPr>
          <w:delText>erline</w:delText>
        </w:r>
      </w:del>
      <w:ins w:id="2007" w:author="Rasmussen, Travis J CIV USCG SILC (USA)" w:date="2024-10-24T10:40:00Z">
        <w:r>
          <w:rPr>
            <w:rFonts w:eastAsiaTheme="minorEastAsia"/>
          </w:rPr>
          <w:t>leading line</w:t>
        </w:r>
      </w:ins>
      <w:ins w:id="2008" w:author="Pärtel" w:date="2021-08-19T23:36:00Z">
        <w:r>
          <w:rPr>
            <w:rFonts w:eastAsiaTheme="minorEastAsia"/>
          </w:rPr>
          <w:t xml:space="preserve"> </w:t>
        </w:r>
        <w:commentRangeStart w:id="2009"/>
        <w:commentRangeStart w:id="2010"/>
        <w:commentRangeStart w:id="2011"/>
      </w:ins>
      <m:oMath>
        <m:sSub>
          <m:sSubPr>
            <m:ctrlPr>
              <w:ins w:id="2012" w:author="Pärtel" w:date="2021-08-19T23:36:00Z">
                <w:rPr>
                  <w:rFonts w:ascii="Cambria Math" w:hAnsi="Cambria Math"/>
                  <w:i/>
                </w:rPr>
              </w:ins>
            </m:ctrlPr>
          </m:sSubPr>
          <m:e>
            <m:r>
              <w:ins w:id="2013" w:author="IALA WWA Guest" w:date="2025-04-10T15:13:00Z">
                <w:rPr>
                  <w:rFonts w:ascii="Cambria Math" w:hAnsi="Cambria Math"/>
                </w:rPr>
                <m:t>y</m:t>
              </w:ins>
            </m:r>
            <m:r>
              <w:ins w:id="2014" w:author="Pärtel" w:date="2021-08-19T23:36:00Z">
                <w:del w:id="2015" w:author="IALA WWA Guest" w:date="2025-04-10T15:13:00Z">
                  <w:rPr>
                    <w:rFonts w:ascii="Cambria Math" w:hAnsi="Cambria Math"/>
                  </w:rPr>
                  <m:t>Y</m:t>
                </w:del>
              </w:ins>
            </m:r>
          </m:e>
          <m:sub>
            <m:r>
              <w:ins w:id="2016" w:author="Pärtel" w:date="2021-08-19T23:36:00Z">
                <w:del w:id="2017" w:author="IALA WWA Guest" w:date="2025-04-10T15:13:00Z">
                  <w:rPr>
                    <w:rFonts w:ascii="Cambria Math" w:hAnsi="Cambria Math"/>
                  </w:rPr>
                  <m:t>D</m:t>
                </w:del>
              </w:ins>
            </m:r>
            <m:r>
              <w:ins w:id="2018" w:author="IALA WWA Guest" w:date="2025-04-10T15:13:00Z">
                <w:rPr>
                  <w:rFonts w:ascii="Cambria Math" w:hAnsi="Cambria Math"/>
                </w:rPr>
                <m:t>d</m:t>
              </w:ins>
            </m:r>
          </m:sub>
        </m:sSub>
        <w:commentRangeEnd w:id="1997"/>
        <m:r>
          <w:ins w:id="2019" w:author="Pärtel" w:date="2024-09-20T17:38:00Z">
            <m:rPr>
              <m:sty m:val="p"/>
            </m:rPr>
            <w:rPr>
              <w:rStyle w:val="CommentReference"/>
            </w:rPr>
            <w:commentReference w:id="1997"/>
          </w:ins>
        </m:r>
        <w:commentRangeEnd w:id="2009"/>
        <m:r>
          <w:ins w:id="2020" w:author="Pärtel" w:date="2021-08-19T23:37:00Z">
            <m:rPr>
              <m:sty m:val="p"/>
            </m:rPr>
            <w:rPr>
              <w:rStyle w:val="CommentReference"/>
            </w:rPr>
            <w:commentReference w:id="2009"/>
          </w:ins>
        </m:r>
        <w:commentRangeEnd w:id="2010"/>
        <m:r>
          <m:rPr>
            <m:sty m:val="p"/>
          </m:rPr>
          <w:rPr>
            <w:rStyle w:val="CommentReference"/>
          </w:rPr>
          <w:commentReference w:id="2010"/>
        </m:r>
        <w:commentRangeEnd w:id="2011"/>
        <m:r>
          <m:rPr>
            <m:sty m:val="p"/>
          </m:rPr>
          <w:rPr>
            <w:rStyle w:val="CommentReference"/>
          </w:rPr>
          <w:commentReference w:id="2011"/>
        </m:r>
      </m:oMath>
      <w:r>
        <w:rPr>
          <w:rFonts w:eastAsiaTheme="minorEastAsia"/>
        </w:rPr>
        <w:t>, divided by the half-width of the channel expressed as a percentage.</w:t>
      </w:r>
    </w:p>
    <w:p w14:paraId="46F5C9E8" w14:textId="7747B85F" w:rsidR="00FE2B3E" w:rsidRDefault="009F5344">
      <w:pPr>
        <w:pStyle w:val="BodyText"/>
        <w:rPr>
          <w:rFonts w:eastAsiaTheme="minorEastAsia"/>
        </w:rPr>
      </w:pPr>
      <w:r>
        <w:rPr>
          <w:rFonts w:eastAsiaTheme="minorEastAsia"/>
        </w:rPr>
        <w:t xml:space="preserve">From equations </w:t>
      </w:r>
      <w:r>
        <w:rPr>
          <w:rFonts w:eastAsiaTheme="minorEastAsia"/>
          <w:highlight w:val="yellow"/>
        </w:rPr>
        <w:t>(21)</w:t>
      </w:r>
      <w:r>
        <w:rPr>
          <w:rFonts w:eastAsiaTheme="minorEastAsia"/>
        </w:rPr>
        <w:t xml:space="preserve"> and </w:t>
      </w:r>
      <w:r>
        <w:rPr>
          <w:rFonts w:eastAsiaTheme="minorEastAsia"/>
          <w:highlight w:val="yellow"/>
        </w:rPr>
        <w:t>(25)</w:t>
      </w:r>
      <w:r>
        <w:rPr>
          <w:rFonts w:eastAsiaTheme="minorEastAsia"/>
        </w:rPr>
        <w:t xml:space="preserve"> </w:t>
      </w:r>
      <m:oMath>
        <m:sSub>
          <m:sSubPr>
            <m:ctrlPr>
              <w:rPr>
                <w:rFonts w:ascii="Cambria Math" w:eastAsiaTheme="minorEastAsia" w:hAnsi="Cambria Math"/>
                <w:i/>
              </w:rPr>
            </m:ctrlPr>
          </m:sSubPr>
          <m:e>
            <m:r>
              <w:ins w:id="2021" w:author="IALA WWA Guest" w:date="2025-04-10T15:14:00Z">
                <w:rPr>
                  <w:rFonts w:ascii="Cambria Math" w:eastAsiaTheme="minorEastAsia" w:hAnsi="Cambria Math"/>
                </w:rPr>
                <m:t>y</m:t>
              </w:ins>
            </m:r>
            <m:r>
              <w:del w:id="2022" w:author="IALA WWA Guest" w:date="2025-04-10T15:14:00Z">
                <w:rPr>
                  <w:rFonts w:ascii="Cambria Math" w:eastAsiaTheme="minorEastAsia" w:hAnsi="Cambria Math"/>
                </w:rPr>
                <m:t>Y</m:t>
              </w:del>
            </m:r>
          </m:e>
          <m:sub>
            <m:r>
              <w:del w:id="2023" w:author="IALA WWA Guest" w:date="2025-04-10T15:14:00Z">
                <w:rPr>
                  <w:rFonts w:ascii="Cambria Math" w:eastAsiaTheme="minorEastAsia" w:hAnsi="Cambria Math"/>
                </w:rPr>
                <m:t>D</m:t>
              </w:del>
            </m:r>
            <m:r>
              <w:ins w:id="2024" w:author="IALA WWA Guest" w:date="2025-04-10T15:14:00Z">
                <w:rPr>
                  <w:rFonts w:ascii="Cambria Math" w:eastAsiaTheme="minorEastAsia" w:hAnsi="Cambria Math"/>
                </w:rPr>
                <m:t>d</m:t>
              </w:ins>
            </m:r>
          </m:sub>
        </m:sSub>
      </m:oMath>
      <w:r>
        <w:rPr>
          <w:rFonts w:eastAsiaTheme="minorEastAsia"/>
        </w:rPr>
        <w:t xml:space="preserve"> is:</w:t>
      </w:r>
    </w:p>
    <w:commentRangeStart w:id="2025"/>
    <w:p w14:paraId="5E4FB52D" w14:textId="7F43DD80" w:rsidR="00FE2B3E" w:rsidRDefault="00000000">
      <w:pPr>
        <w:pStyle w:val="Bullet1"/>
        <w:tabs>
          <w:tab w:val="left" w:pos="9639"/>
        </w:tabs>
        <w:rPr>
          <w:rFonts w:eastAsiaTheme="minorEastAsia"/>
        </w:rPr>
      </w:pPr>
      <m:oMath>
        <m:sSub>
          <m:sSubPr>
            <m:ctrlPr>
              <w:rPr>
                <w:rFonts w:ascii="Cambria Math" w:hAnsi="Cambria Math"/>
              </w:rPr>
            </m:ctrlPr>
          </m:sSubPr>
          <m:e>
            <m:r>
              <w:ins w:id="2026" w:author="IALA WWA Guest" w:date="2025-04-10T15:14:00Z">
                <w:rPr>
                  <w:rFonts w:ascii="Cambria Math" w:hAnsi="Cambria Math"/>
                </w:rPr>
                <m:t>y</m:t>
              </w:ins>
            </m:r>
            <m:r>
              <w:del w:id="2027" w:author="IALA WWA Guest" w:date="2025-04-10T15:14:00Z">
                <w:rPr>
                  <w:rFonts w:ascii="Cambria Math" w:hAnsi="Cambria Math"/>
                </w:rPr>
                <m:t>Y</m:t>
              </w:del>
            </m:r>
          </m:e>
          <m:sub>
            <m:r>
              <w:del w:id="2028" w:author="IALA WWA Guest" w:date="2025-04-10T15:14:00Z">
                <w:rPr>
                  <w:rFonts w:ascii="Cambria Math" w:hAnsi="Cambria Math"/>
                </w:rPr>
                <m:t>D</m:t>
              </w:del>
            </m:r>
            <m:r>
              <w:ins w:id="2029" w:author="IALA WWA Guest" w:date="2025-04-10T15:14:00Z">
                <w:rPr>
                  <w:rFonts w:ascii="Cambria Math" w:hAnsi="Cambria Math"/>
                </w:rPr>
                <m:t>d</m:t>
              </w:ins>
            </m:r>
          </m:sub>
        </m:sSub>
        <w:commentRangeEnd w:id="2025"/>
        <m:r>
          <w:ins w:id="2030" w:author="Partel Keskulla" w:date="2024-10-21T08:24:00Z">
            <m:rPr>
              <m:sty m:val="p"/>
            </m:rPr>
            <w:rPr>
              <w:rStyle w:val="CommentReference"/>
              <w:color w:val="auto"/>
            </w:rPr>
            <w:commentReference w:id="2025"/>
          </w:ins>
        </m:r>
        <m:r>
          <w:ins w:id="2031" w:author="Partel Keskulla" w:date="2024-10-21T08:24:00Z">
            <m:rPr>
              <m:sty m:val="p"/>
            </m:rPr>
            <w:rPr>
              <w:rFonts w:ascii="Cambria Math" w:hAnsi="Cambria Math"/>
            </w:rPr>
            <m:t>≈</m:t>
          </w:ins>
        </m:r>
        <m:sSub>
          <m:sSubPr>
            <m:ctrlPr>
              <w:ins w:id="2032" w:author="Partel Keskulla" w:date="2024-10-21T08:24:00Z">
                <w:rPr>
                  <w:rFonts w:ascii="Cambria Math" w:hAnsi="Cambria Math"/>
                </w:rPr>
              </w:ins>
            </m:ctrlPr>
          </m:sSubPr>
          <m:e>
            <m:r>
              <w:ins w:id="2033" w:author="Partel Keskulla" w:date="2024-10-21T08:24:00Z">
                <m:rPr>
                  <m:sty m:val="p"/>
                </m:rPr>
                <w:rPr>
                  <w:rFonts w:ascii="Cambria Math" w:hAnsi="Cambria Math"/>
                </w:rPr>
                <m:t>Θ</m:t>
              </w:ins>
            </m:r>
          </m:e>
          <m:sub>
            <m:r>
              <w:ins w:id="2034" w:author="Partel Keskulla" w:date="2024-10-21T08:24:00Z">
                <w:del w:id="2035" w:author="IALA WWA Guest" w:date="2025-04-10T15:16:00Z">
                  <w:rPr>
                    <w:rFonts w:ascii="Cambria Math" w:hAnsi="Cambria Math"/>
                  </w:rPr>
                  <m:t>D</m:t>
                </w:del>
              </w:ins>
            </m:r>
            <m:r>
              <w:ins w:id="2036" w:author="IALA WWA Guest" w:date="2025-04-10T15:16:00Z">
                <w:rPr>
                  <w:rFonts w:ascii="Cambria Math" w:hAnsi="Cambria Math"/>
                </w:rPr>
                <m:t>d</m:t>
              </w:ins>
            </m:r>
          </m:sub>
        </m:sSub>
        <m:r>
          <w:del w:id="2037" w:author="Partel Keskulla" w:date="2024-10-21T08:24:00Z">
            <m:rPr>
              <m:sty m:val="p"/>
            </m:rPr>
            <w:rPr>
              <w:rFonts w:ascii="Cambria Math" w:hAnsi="Cambria Math"/>
            </w:rPr>
            <m:t>≈</m:t>
          </w:del>
        </m:r>
        <m:sSub>
          <m:sSubPr>
            <m:ctrlPr>
              <w:del w:id="2038" w:author="Partel Keskulla" w:date="2024-10-21T08:24:00Z">
                <w:rPr>
                  <w:rFonts w:ascii="Cambria Math" w:hAnsi="Cambria Math"/>
                </w:rPr>
              </w:del>
            </m:ctrlPr>
          </m:sSubPr>
          <m:e>
            <m:r>
              <w:del w:id="2039" w:author="Partel Keskulla" w:date="2024-10-21T08:24:00Z">
                <m:rPr>
                  <m:sty m:val="p"/>
                </m:rPr>
                <w:rPr>
                  <w:rFonts w:ascii="Cambria Math" w:hAnsi="Cambria Math"/>
                </w:rPr>
                <m:t>Θ</m:t>
              </w:del>
            </m:r>
          </m:e>
          <m:sub>
            <m:r>
              <w:del w:id="2040" w:author="Partel Keskulla" w:date="2024-10-21T08:24:00Z">
                <w:rPr>
                  <w:rFonts w:ascii="Cambria Math" w:hAnsi="Cambria Math"/>
                </w:rPr>
                <m:t>D</m:t>
              </w:del>
            </m:r>
          </m:sub>
        </m:sSub>
        <m:r>
          <m:rPr>
            <m:sty m:val="p"/>
          </m:rPr>
          <w:rPr>
            <w:rFonts w:ascii="Cambria Math" w:eastAsiaTheme="minorEastAsia" w:hAnsi="Cambria Math"/>
          </w:rPr>
          <m:t>∙</m:t>
        </m:r>
        <m:r>
          <w:rPr>
            <w:rFonts w:ascii="Cambria Math" w:hAnsi="Cambria Math"/>
          </w:rPr>
          <m:t>x</m:t>
        </m:r>
        <m:r>
          <m:rPr>
            <m:sty m:val="p"/>
          </m:rPr>
          <w:rPr>
            <w:rFonts w:ascii="Cambria Math" w:eastAsiaTheme="minorEastAsia"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x</m:t>
                </m:r>
              </m:num>
              <m:den>
                <m:r>
                  <w:rPr>
                    <w:rFonts w:ascii="Cambria Math" w:hAnsi="Cambria Math"/>
                  </w:rPr>
                  <m:t>R</m:t>
                </m:r>
              </m:den>
            </m:f>
          </m:e>
        </m:d>
      </m:oMath>
      <w:r w:rsidR="009F5344">
        <w:rPr>
          <w:rFonts w:eastAsiaTheme="minorEastAsia"/>
        </w:rPr>
        <w:tab/>
        <w:t>(2</w:t>
      </w:r>
      <w:r w:rsidR="009D7C52">
        <w:rPr>
          <w:rFonts w:eastAsiaTheme="minorEastAsia"/>
        </w:rPr>
        <w:t>2</w:t>
      </w:r>
      <w:r w:rsidR="009F5344">
        <w:rPr>
          <w:rFonts w:eastAsiaTheme="minorEastAsia"/>
        </w:rPr>
        <w:t>)</w:t>
      </w:r>
    </w:p>
    <w:p w14:paraId="32E66EC4" w14:textId="3F21C76F" w:rsidR="00FE2B3E" w:rsidRDefault="009F5344">
      <w:pPr>
        <w:pStyle w:val="BodyText"/>
        <w:tabs>
          <w:tab w:val="left" w:pos="9639"/>
        </w:tabs>
        <w:rPr>
          <w:rFonts w:eastAsiaTheme="minorEastAsia"/>
        </w:rPr>
      </w:pPr>
      <w:r>
        <w:t xml:space="preserve">The </w:t>
      </w:r>
      <m:oMath>
        <m:r>
          <w:rPr>
            <w:rFonts w:ascii="Cambria Math" w:hAnsi="Cambria Math"/>
          </w:rPr>
          <m:t>CTF</m:t>
        </m:r>
      </m:oMath>
      <w:r>
        <w:rPr>
          <w:rFonts w:eastAsiaTheme="minorEastAsia"/>
        </w:rPr>
        <w:t xml:space="preserve"> then </w:t>
      </w:r>
      <w:commentRangeStart w:id="2041"/>
      <w:commentRangeStart w:id="2042"/>
      <w:r>
        <w:rPr>
          <w:rFonts w:eastAsiaTheme="minorEastAsia"/>
        </w:rPr>
        <w:t>becomes</w:t>
      </w:r>
      <w:commentRangeEnd w:id="2041"/>
      <w:r>
        <w:rPr>
          <w:rStyle w:val="CommentReference"/>
        </w:rPr>
        <w:commentReference w:id="2041"/>
      </w:r>
      <w:commentRangeEnd w:id="2042"/>
      <w:r>
        <w:rPr>
          <w:rStyle w:val="CommentReference"/>
        </w:rPr>
        <w:commentReference w:id="2042"/>
      </w:r>
      <w:r>
        <w:rPr>
          <w:rFonts w:eastAsiaTheme="minorEastAsia"/>
        </w:rPr>
        <w:t>:</w:t>
      </w:r>
      <w:r>
        <w:rPr>
          <w:rFonts w:eastAsiaTheme="minorEastAsia"/>
        </w:rPr>
        <w:tab/>
        <w:t>(2</w:t>
      </w:r>
      <w:r w:rsidR="009D7C52">
        <w:rPr>
          <w:rFonts w:eastAsiaTheme="minorEastAsia"/>
        </w:rPr>
        <w:t>3</w:t>
      </w:r>
      <w:r>
        <w:rPr>
          <w:rFonts w:eastAsiaTheme="minorEastAsia"/>
        </w:rPr>
        <w:t>)</w:t>
      </w:r>
    </w:p>
    <w:p w14:paraId="4D3432DD" w14:textId="6C587C76" w:rsidR="00FE2B3E" w:rsidRDefault="009F5344">
      <w:pPr>
        <w:pStyle w:val="Bullet1"/>
        <w:rPr>
          <w:rFonts w:eastAsiaTheme="minorEastAsia"/>
        </w:rPr>
      </w:pPr>
      <m:oMath>
        <m:r>
          <w:rPr>
            <w:rFonts w:ascii="Cambria Math" w:hAnsi="Cambria Math"/>
          </w:rPr>
          <m:t>CTF</m:t>
        </m:r>
        <m:r>
          <m:rPr>
            <m:sty m:val="p"/>
          </m:rPr>
          <w:rPr>
            <w:rFonts w:ascii="Cambria Math" w:hAnsi="Cambria Math"/>
          </w:rPr>
          <m:t>=100</m:t>
        </m:r>
        <m:r>
          <w:del w:id="2043" w:author="Rasmussen, Travis J CIV USCG SILC (USA)" w:date="2024-10-24T10:41:00Z">
            <m:rPr>
              <m:sty m:val="p"/>
            </m:rPr>
            <w:rPr>
              <w:rFonts w:ascii="Cambria Math" w:hAnsi="Cambria Math"/>
            </w:rPr>
            <m:t>%</m:t>
          </w:del>
        </m:r>
        <m:r>
          <m:rPr>
            <m:sty m:val="p"/>
          </m:rPr>
          <w:rPr>
            <w:rFonts w:ascii="Cambria Math" w:eastAsiaTheme="minorEastAsia" w:hAnsi="Cambria Math"/>
          </w:rPr>
          <m:t>∙</m:t>
        </m:r>
        <m:f>
          <m:fPr>
            <m:ctrlPr>
              <w:rPr>
                <w:rFonts w:ascii="Cambria Math" w:hAnsi="Cambria Math"/>
              </w:rPr>
            </m:ctrlPr>
          </m:fPr>
          <m:num>
            <m:sSub>
              <m:sSubPr>
                <m:ctrlPr>
                  <w:rPr>
                    <w:rFonts w:ascii="Cambria Math" w:hAnsi="Cambria Math"/>
                  </w:rPr>
                </m:ctrlPr>
              </m:sSubPr>
              <m:e>
                <m:r>
                  <w:ins w:id="2044" w:author="IALA WWA Guest" w:date="2025-04-10T15:14:00Z">
                    <w:rPr>
                      <w:rFonts w:ascii="Cambria Math" w:hAnsi="Cambria Math"/>
                    </w:rPr>
                    <m:t>y</m:t>
                  </w:ins>
                </m:r>
                <m:r>
                  <w:del w:id="2045" w:author="IALA WWA Guest" w:date="2025-04-10T15:14:00Z">
                    <w:rPr>
                      <w:rFonts w:ascii="Cambria Math" w:hAnsi="Cambria Math"/>
                    </w:rPr>
                    <m:t>Y</m:t>
                  </w:del>
                </m:r>
              </m:e>
              <m:sub>
                <m:r>
                  <w:del w:id="2046" w:author="IALA WWA Guest" w:date="2025-04-10T15:14:00Z">
                    <w:rPr>
                      <w:rFonts w:ascii="Cambria Math" w:hAnsi="Cambria Math"/>
                    </w:rPr>
                    <m:t>D</m:t>
                  </w:del>
                </m:r>
                <m:r>
                  <w:ins w:id="2047" w:author="IALA WWA Guest" w:date="2025-04-10T15:14:00Z">
                    <w:rPr>
                      <w:rFonts w:ascii="Cambria Math" w:hAnsi="Cambria Math"/>
                    </w:rPr>
                    <m:t>d</m:t>
                  </w:ins>
                </m:r>
              </m:sub>
            </m:sSub>
          </m:num>
          <m:den>
            <m:r>
              <m:rPr>
                <m:sty m:val="p"/>
              </m:rPr>
              <w:rPr>
                <w:rFonts w:ascii="Cambria Math" w:hAnsi="Cambria Math"/>
              </w:rPr>
              <m:t>0.5*</m:t>
            </m:r>
            <m:r>
              <w:rPr>
                <w:rFonts w:ascii="Cambria Math" w:hAnsi="Cambria Math"/>
              </w:rPr>
              <m:t>W</m:t>
            </m:r>
          </m:den>
        </m:f>
      </m:oMath>
      <w:ins w:id="2048" w:author="Rasmussen, Travis J CIV USCG SILC (USA)" w:date="2024-10-24T10:41:00Z">
        <w:r>
          <w:rPr>
            <w:rFonts w:eastAsiaTheme="minorEastAsia"/>
          </w:rPr>
          <w:t xml:space="preserve"> (%)</w:t>
        </w:r>
      </w:ins>
    </w:p>
    <w:p w14:paraId="66902412" w14:textId="77777777" w:rsidR="00FE2B3E" w:rsidRDefault="009F5344">
      <w:pPr>
        <w:pStyle w:val="BodyText"/>
        <w:rPr>
          <w:rFonts w:eastAsiaTheme="minorEastAsia"/>
        </w:rPr>
      </w:pPr>
      <w:r>
        <w:rPr>
          <w:rFonts w:eastAsiaTheme="minorEastAsia"/>
        </w:rPr>
        <w:t xml:space="preserve">For a </w:t>
      </w:r>
      <w:commentRangeStart w:id="2049"/>
      <w:del w:id="2050" w:author="Rasmussen, Travis J CIV USCG SILC (USA)" w:date="2024-10-24T10:42:00Z">
        <w:r>
          <w:rPr>
            <w:rFonts w:eastAsiaTheme="minorEastAsia"/>
          </w:rPr>
          <w:delText xml:space="preserve">fixed </w:delText>
        </w:r>
        <w:commentRangeEnd w:id="2049"/>
        <w:r>
          <w:rPr>
            <w:rStyle w:val="CommentReference"/>
          </w:rPr>
          <w:commentReference w:id="2049"/>
        </w:r>
      </w:del>
      <w:r>
        <w:rPr>
          <w:rFonts w:eastAsiaTheme="minorEastAsia"/>
        </w:rPr>
        <w:t xml:space="preserve">leading line design, the cross-track factor varies </w:t>
      </w:r>
      <w:del w:id="2051" w:author="Rasmussen, Travis J CIV USCG SILC (USA)" w:date="2024-10-24T10:42:00Z">
        <w:r>
          <w:rPr>
            <w:rFonts w:eastAsiaTheme="minorEastAsia"/>
          </w:rPr>
          <w:delText xml:space="preserve">along </w:delText>
        </w:r>
      </w:del>
      <w:ins w:id="2052" w:author="Pärtel" w:date="2021-08-19T23:41:00Z">
        <w:r>
          <w:rPr>
            <w:rFonts w:eastAsiaTheme="minorEastAsia"/>
          </w:rPr>
          <w:t xml:space="preserve">with </w:t>
        </w:r>
      </w:ins>
      <w:r>
        <w:rPr>
          <w:rFonts w:eastAsiaTheme="minorEastAsia"/>
        </w:rPr>
        <w:t xml:space="preserve">the </w:t>
      </w:r>
      <w:ins w:id="2053" w:author="Rasmussen, Travis J CIV USCG SILC (USA)" w:date="2024-10-24T10:42:00Z">
        <w:r>
          <w:rPr>
            <w:rFonts w:eastAsiaTheme="minorEastAsia"/>
          </w:rPr>
          <w:t>observers</w:t>
        </w:r>
      </w:ins>
      <w:del w:id="2054" w:author="Rasmussen, Travis J CIV USCG SILC (USA)" w:date="2024-10-24T10:42:00Z">
        <w:r>
          <w:rPr>
            <w:rFonts w:eastAsiaTheme="minorEastAsia"/>
          </w:rPr>
          <w:delText>current</w:delText>
        </w:r>
      </w:del>
      <w:r>
        <w:rPr>
          <w:rFonts w:eastAsiaTheme="minorEastAsia"/>
        </w:rPr>
        <w:t xml:space="preserve"> position </w:t>
      </w:r>
      <w:ins w:id="2055" w:author="Rasmussen, Travis J CIV USCG SILC (USA)" w:date="2024-10-24T10:42:00Z">
        <w:r>
          <w:rPr>
            <w:rFonts w:eastAsiaTheme="minorEastAsia"/>
          </w:rPr>
          <w:t>(</w:t>
        </w:r>
      </w:ins>
      <m:oMath>
        <m:r>
          <w:rPr>
            <w:rFonts w:ascii="Cambria Math" w:eastAsiaTheme="minorEastAsia" w:hAnsi="Cambria Math"/>
          </w:rPr>
          <m:t>x</m:t>
        </m:r>
        <m:r>
          <w:ins w:id="2056" w:author="Rasmussen, Travis J CIV USCG SILC (USA)" w:date="2024-10-24T10:42:00Z">
            <w:rPr>
              <w:rFonts w:ascii="Cambria Math" w:eastAsiaTheme="minorEastAsia" w:hAnsi="Cambria Math"/>
            </w:rPr>
            <m:t>)</m:t>
          </w:ins>
        </m:r>
      </m:oMath>
      <w:r>
        <w:rPr>
          <w:rFonts w:eastAsiaTheme="minorEastAsia"/>
        </w:rPr>
        <w:t xml:space="preserve"> </w:t>
      </w:r>
      <w:ins w:id="2057" w:author="Rasmussen, Travis J CIV USCG SILC (USA)" w:date="2024-10-24T10:43:00Z">
        <w:r>
          <w:rPr>
            <w:rFonts w:eastAsiaTheme="minorEastAsia"/>
          </w:rPr>
          <w:t>in</w:t>
        </w:r>
      </w:ins>
      <w:del w:id="2058" w:author="Rasmussen, Travis J CIV USCG SILC (USA)" w:date="2024-10-24T10:43:00Z">
        <w:r>
          <w:rPr>
            <w:rFonts w:eastAsiaTheme="minorEastAsia"/>
          </w:rPr>
          <w:delText>of</w:delText>
        </w:r>
      </w:del>
      <w:r>
        <w:rPr>
          <w:rFonts w:eastAsiaTheme="minorEastAsia"/>
        </w:rPr>
        <w:t xml:space="preserve"> the </w:t>
      </w:r>
      <w:del w:id="2059" w:author="Rasmussen, Travis J CIV USCG SILC (USA)" w:date="2024-10-24T10:43:00Z">
        <w:r>
          <w:rPr>
            <w:rFonts w:eastAsiaTheme="minorEastAsia"/>
          </w:rPr>
          <w:delText xml:space="preserve">vessel in </w:delText>
        </w:r>
      </w:del>
      <w:ins w:id="2060" w:author="Pärtel" w:date="2024-09-20T20:19:00Z">
        <w:del w:id="2061" w:author="Rasmussen, Travis J CIV USCG SILC (USA)" w:date="2024-10-24T10:43:00Z">
          <w:r>
            <w:rPr>
              <w:rFonts w:eastAsiaTheme="minorEastAsia"/>
            </w:rPr>
            <w:delText xml:space="preserve">along </w:delText>
          </w:r>
        </w:del>
      </w:ins>
      <w:del w:id="2062" w:author="Rasmussen, Travis J CIV USCG SILC (USA)" w:date="2024-10-24T10:43:00Z">
        <w:r>
          <w:rPr>
            <w:rFonts w:eastAsiaTheme="minorEastAsia"/>
          </w:rPr>
          <w:delText>the channel</w:delText>
        </w:r>
      </w:del>
      <w:ins w:id="2063" w:author="Rasmussen, Travis J CIV USCG SILC (USA)" w:date="2024-10-24T10:43:00Z">
        <w:r>
          <w:rPr>
            <w:rFonts w:eastAsiaTheme="minorEastAsia"/>
          </w:rPr>
          <w:t>useful segment</w:t>
        </w:r>
      </w:ins>
      <w:r>
        <w:rPr>
          <w:rFonts w:eastAsiaTheme="minorEastAsia"/>
        </w:rPr>
        <w:t xml:space="preserve"> and the observer's height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v</m:t>
            </m:r>
          </m:sub>
        </m:sSub>
      </m:oMath>
      <w:r>
        <w:rPr>
          <w:rFonts w:eastAsiaTheme="minorEastAsia"/>
        </w:rPr>
        <w:t xml:space="preserve">. </w:t>
      </w:r>
      <w:del w:id="2064" w:author="Rasmussen, Travis J CIV USCG SILC (USA)" w:date="2024-10-24T10:44:00Z">
        <w:r>
          <w:rPr>
            <w:rFonts w:eastAsiaTheme="minorEastAsia"/>
          </w:rPr>
          <w:delText>The c</w:delText>
        </w:r>
      </w:del>
      <w:ins w:id="2065" w:author="Rasmussen, Travis J CIV USCG SILC (USA)" w:date="2024-10-24T10:44:00Z">
        <w:r>
          <w:rPr>
            <w:rFonts w:eastAsiaTheme="minorEastAsia"/>
          </w:rPr>
          <w:t>C</w:t>
        </w:r>
      </w:ins>
      <w:r>
        <w:rPr>
          <w:rFonts w:eastAsiaTheme="minorEastAsia"/>
        </w:rPr>
        <w:t xml:space="preserve">ross-track factor </w:t>
      </w:r>
      <w:commentRangeStart w:id="2066"/>
      <w:commentRangeStart w:id="2067"/>
      <w:commentRangeStart w:id="2068"/>
      <w:commentRangeStart w:id="2069"/>
      <w:del w:id="2070" w:author="Rasmussen, Travis J CIV USCG SILC (USA)" w:date="2024-10-24T10:44:00Z">
        <w:r>
          <w:rPr>
            <w:rFonts w:eastAsiaTheme="minorEastAsia"/>
          </w:rPr>
          <w:delText>is classified</w:delText>
        </w:r>
      </w:del>
      <w:ins w:id="2071" w:author="Rasmussen, Travis J CIV USCG SILC (USA)" w:date="2024-10-24T10:44:00Z">
        <w:r>
          <w:rPr>
            <w:rFonts w:eastAsiaTheme="minorEastAsia"/>
          </w:rPr>
          <w:t xml:space="preserve">are </w:t>
        </w:r>
      </w:ins>
      <w:ins w:id="2072" w:author="Rasmussen, Travis J CIV USCG SILC (USA)" w:date="2024-10-24T10:45:00Z">
        <w:r>
          <w:rPr>
            <w:rFonts w:eastAsiaTheme="minorEastAsia"/>
          </w:rPr>
          <w:t>suitability assessments are provided</w:t>
        </w:r>
      </w:ins>
      <w:r>
        <w:rPr>
          <w:rFonts w:eastAsiaTheme="minorEastAsia"/>
        </w:rPr>
        <w:t xml:space="preserve"> </w:t>
      </w:r>
      <w:commentRangeEnd w:id="2066"/>
      <w:r>
        <w:rPr>
          <w:rStyle w:val="CommentReference"/>
        </w:rPr>
        <w:commentReference w:id="2066"/>
      </w:r>
      <w:commentRangeEnd w:id="2067"/>
      <w:r>
        <w:rPr>
          <w:rStyle w:val="CommentReference"/>
        </w:rPr>
        <w:commentReference w:id="2067"/>
      </w:r>
      <w:commentRangeEnd w:id="2068"/>
      <w:r>
        <w:rPr>
          <w:rStyle w:val="CommentReference"/>
        </w:rPr>
        <w:commentReference w:id="2068"/>
      </w:r>
      <w:commentRangeEnd w:id="2069"/>
      <w:r>
        <w:rPr>
          <w:rStyle w:val="CommentReference"/>
        </w:rPr>
        <w:commentReference w:id="2069"/>
      </w:r>
      <w:r>
        <w:rPr>
          <w:rFonts w:eastAsiaTheme="minorEastAsia"/>
        </w:rPr>
        <w:t xml:space="preserve">in </w:t>
      </w:r>
      <w:r>
        <w:rPr>
          <w:rFonts w:eastAsiaTheme="minorEastAsia"/>
        </w:rPr>
        <w:fldChar w:fldCharType="begin"/>
      </w:r>
      <w:r>
        <w:rPr>
          <w:rFonts w:eastAsiaTheme="minorEastAsia"/>
        </w:rPr>
        <w:instrText xml:space="preserve"> REF _Ref73367765 \r \h </w:instrText>
      </w:r>
      <w:r>
        <w:rPr>
          <w:rFonts w:eastAsiaTheme="minorEastAsia"/>
        </w:rPr>
      </w:r>
      <w:r>
        <w:rPr>
          <w:rFonts w:eastAsiaTheme="minorEastAsia"/>
        </w:rPr>
        <w:fldChar w:fldCharType="separate"/>
      </w:r>
      <w:r>
        <w:rPr>
          <w:rFonts w:eastAsiaTheme="minorEastAsia"/>
        </w:rPr>
        <w:t>Table 1</w:t>
      </w:r>
      <w:r>
        <w:rPr>
          <w:rFonts w:eastAsiaTheme="minorEastAsia"/>
        </w:rPr>
        <w:fldChar w:fldCharType="end"/>
      </w:r>
      <w:r>
        <w:rPr>
          <w:rFonts w:eastAsiaTheme="minorEastAsia"/>
        </w:rPr>
        <w:t>.</w:t>
      </w:r>
    </w:p>
    <w:p w14:paraId="42C4B3EF" w14:textId="77777777" w:rsidR="00FE2B3E" w:rsidRDefault="009F5344">
      <w:pPr>
        <w:pStyle w:val="Tablecaption"/>
      </w:pPr>
      <w:bookmarkStart w:id="2073" w:name="_Ref73367765"/>
      <w:proofErr w:type="spellStart"/>
      <w:r>
        <w:t>Cross_Track</w:t>
      </w:r>
      <w:proofErr w:type="spellEnd"/>
      <w:r>
        <w:t xml:space="preserve"> Factor</w:t>
      </w:r>
      <w:bookmarkEnd w:id="2073"/>
      <w:ins w:id="2074" w:author="Rasmussen, Travis J CIV USCG SILC (USA)" w:date="2024-10-24T10:44:00Z">
        <w:r>
          <w:t xml:space="preserve"> Suitability Assessment</w:t>
        </w:r>
      </w:ins>
    </w:p>
    <w:tbl>
      <w:tblPr>
        <w:tblStyle w:val="TableGrid"/>
        <w:tblW w:w="10206" w:type="dxa"/>
        <w:tblInd w:w="-5" w:type="dxa"/>
        <w:tblLook w:val="04A0" w:firstRow="1" w:lastRow="0" w:firstColumn="1" w:lastColumn="0" w:noHBand="0" w:noVBand="1"/>
      </w:tblPr>
      <w:tblGrid>
        <w:gridCol w:w="1561"/>
        <w:gridCol w:w="2184"/>
        <w:gridCol w:w="6461"/>
      </w:tblGrid>
      <w:tr w:rsidR="00FE2B3E" w14:paraId="55FDD832" w14:textId="77777777">
        <w:trPr>
          <w:trHeight w:val="283"/>
        </w:trPr>
        <w:tc>
          <w:tcPr>
            <w:tcW w:w="1701" w:type="dxa"/>
          </w:tcPr>
          <w:p w14:paraId="0F37B929" w14:textId="77777777" w:rsidR="00FE2B3E" w:rsidRDefault="009F5344">
            <w:pPr>
              <w:jc w:val="center"/>
              <w:rPr>
                <w:b/>
                <w:sz w:val="22"/>
              </w:rPr>
            </w:pPr>
            <m:oMathPara>
              <m:oMath>
                <m:r>
                  <m:rPr>
                    <m:sty m:val="bi"/>
                  </m:rPr>
                  <w:rPr>
                    <w:rFonts w:ascii="Cambria Math" w:hAnsi="Cambria Math"/>
                    <w:sz w:val="22"/>
                  </w:rPr>
                  <m:t>CTF</m:t>
                </m:r>
              </m:oMath>
            </m:oMathPara>
          </w:p>
        </w:tc>
        <w:tc>
          <w:tcPr>
            <w:tcW w:w="1701" w:type="dxa"/>
          </w:tcPr>
          <w:p w14:paraId="67C70B7F" w14:textId="77777777" w:rsidR="00FE2B3E" w:rsidRDefault="009F5344">
            <w:pPr>
              <w:jc w:val="center"/>
              <w:rPr>
                <w:b/>
                <w:sz w:val="22"/>
              </w:rPr>
            </w:pPr>
            <w:del w:id="2075" w:author="Rasmussen, Travis J CIV USCG SILC (USA)" w:date="2024-10-24T10:46:00Z">
              <w:r>
                <w:rPr>
                  <w:b/>
                  <w:sz w:val="22"/>
                </w:rPr>
                <w:delText>Description</w:delText>
              </w:r>
            </w:del>
            <w:ins w:id="2076" w:author="Rasmussen, Travis J CIV USCG SILC (USA)" w:date="2024-10-24T10:46:00Z">
              <w:r>
                <w:rPr>
                  <w:b/>
                  <w:sz w:val="22"/>
                </w:rPr>
                <w:t>Suitability</w:t>
              </w:r>
            </w:ins>
          </w:p>
        </w:tc>
        <w:tc>
          <w:tcPr>
            <w:tcW w:w="6804" w:type="dxa"/>
          </w:tcPr>
          <w:p w14:paraId="5A10EA6A" w14:textId="77777777" w:rsidR="00FE2B3E" w:rsidRDefault="009F5344">
            <w:pPr>
              <w:jc w:val="center"/>
              <w:rPr>
                <w:b/>
                <w:sz w:val="22"/>
              </w:rPr>
            </w:pPr>
            <w:r>
              <w:rPr>
                <w:b/>
                <w:sz w:val="22"/>
              </w:rPr>
              <w:t>Interpretation</w:t>
            </w:r>
          </w:p>
        </w:tc>
      </w:tr>
      <w:tr w:rsidR="00FE2B3E" w14:paraId="2A74C2AA" w14:textId="77777777">
        <w:trPr>
          <w:trHeight w:val="283"/>
        </w:trPr>
        <w:tc>
          <w:tcPr>
            <w:tcW w:w="1701" w:type="dxa"/>
          </w:tcPr>
          <w:p w14:paraId="065BE164" w14:textId="77777777" w:rsidR="00FE2B3E" w:rsidRDefault="009F5344">
            <w:pPr>
              <w:jc w:val="center"/>
              <w:rPr>
                <w:sz w:val="22"/>
              </w:rPr>
            </w:pPr>
            <w:r>
              <w:rPr>
                <w:sz w:val="22"/>
              </w:rPr>
              <w:t>over 75%</w:t>
            </w:r>
          </w:p>
        </w:tc>
        <w:tc>
          <w:tcPr>
            <w:tcW w:w="1701" w:type="dxa"/>
          </w:tcPr>
          <w:p w14:paraId="0DE26A09" w14:textId="77777777" w:rsidR="00FE2B3E" w:rsidRDefault="009F5344">
            <w:pPr>
              <w:jc w:val="center"/>
              <w:rPr>
                <w:sz w:val="22"/>
              </w:rPr>
            </w:pPr>
            <w:r>
              <w:rPr>
                <w:sz w:val="22"/>
              </w:rPr>
              <w:t>Not Acceptable</w:t>
            </w:r>
          </w:p>
        </w:tc>
        <w:tc>
          <w:tcPr>
            <w:tcW w:w="6804" w:type="dxa"/>
          </w:tcPr>
          <w:p w14:paraId="420A914B" w14:textId="77777777" w:rsidR="00FE2B3E" w:rsidRDefault="009F5344">
            <w:pPr>
              <w:jc w:val="center"/>
              <w:rPr>
                <w:sz w:val="22"/>
              </w:rPr>
            </w:pPr>
            <w:r>
              <w:rPr>
                <w:sz w:val="22"/>
              </w:rPr>
              <w:t xml:space="preserve">Range must be improved or it will be </w:t>
            </w:r>
            <w:commentRangeStart w:id="2077"/>
            <w:commentRangeStart w:id="2078"/>
            <w:commentRangeStart w:id="2079"/>
            <w:commentRangeStart w:id="2080"/>
            <w:commentRangeStart w:id="2081"/>
            <w:r>
              <w:rPr>
                <w:sz w:val="22"/>
              </w:rPr>
              <w:t>unworkable</w:t>
            </w:r>
            <w:commentRangeEnd w:id="2077"/>
            <w:r>
              <w:rPr>
                <w:rStyle w:val="CommentReference"/>
              </w:rPr>
              <w:commentReference w:id="2077"/>
            </w:r>
            <w:commentRangeEnd w:id="2078"/>
            <w:r>
              <w:rPr>
                <w:rStyle w:val="CommentReference"/>
              </w:rPr>
              <w:commentReference w:id="2078"/>
            </w:r>
            <w:commentRangeEnd w:id="2079"/>
            <w:r>
              <w:rPr>
                <w:rStyle w:val="CommentReference"/>
              </w:rPr>
              <w:commentReference w:id="2079"/>
            </w:r>
            <w:commentRangeEnd w:id="2080"/>
            <w:r>
              <w:rPr>
                <w:rStyle w:val="CommentReference"/>
              </w:rPr>
              <w:commentReference w:id="2080"/>
            </w:r>
            <w:commentRangeEnd w:id="2081"/>
            <w:r>
              <w:rPr>
                <w:rStyle w:val="CommentReference"/>
              </w:rPr>
              <w:commentReference w:id="2081"/>
            </w:r>
            <w:r>
              <w:rPr>
                <w:sz w:val="22"/>
              </w:rPr>
              <w:t>.</w:t>
            </w:r>
          </w:p>
        </w:tc>
      </w:tr>
      <w:tr w:rsidR="00FE2B3E" w14:paraId="645D42B9" w14:textId="77777777">
        <w:trPr>
          <w:trHeight w:val="283"/>
        </w:trPr>
        <w:tc>
          <w:tcPr>
            <w:tcW w:w="1701" w:type="dxa"/>
          </w:tcPr>
          <w:p w14:paraId="5C5CB41F" w14:textId="77777777" w:rsidR="00FE2B3E" w:rsidRDefault="009F5344">
            <w:pPr>
              <w:jc w:val="center"/>
              <w:rPr>
                <w:sz w:val="22"/>
              </w:rPr>
            </w:pPr>
            <w:r>
              <w:rPr>
                <w:sz w:val="22"/>
              </w:rPr>
              <w:t>50% - 75%</w:t>
            </w:r>
          </w:p>
        </w:tc>
        <w:tc>
          <w:tcPr>
            <w:tcW w:w="1701" w:type="dxa"/>
          </w:tcPr>
          <w:p w14:paraId="6B76E439" w14:textId="77777777" w:rsidR="00FE2B3E" w:rsidRDefault="009F5344">
            <w:pPr>
              <w:jc w:val="center"/>
              <w:rPr>
                <w:sz w:val="22"/>
              </w:rPr>
            </w:pPr>
            <w:r>
              <w:rPr>
                <w:sz w:val="22"/>
              </w:rPr>
              <w:t>Poor</w:t>
            </w:r>
          </w:p>
        </w:tc>
        <w:tc>
          <w:tcPr>
            <w:tcW w:w="6804" w:type="dxa"/>
          </w:tcPr>
          <w:p w14:paraId="4B1E4C2D" w14:textId="77777777" w:rsidR="00FE2B3E" w:rsidRDefault="009F5344">
            <w:pPr>
              <w:jc w:val="center"/>
              <w:rPr>
                <w:sz w:val="22"/>
              </w:rPr>
            </w:pPr>
            <w:r>
              <w:rPr>
                <w:sz w:val="22"/>
              </w:rPr>
              <w:t>Decrease the cross-track factor if physically possible.</w:t>
            </w:r>
          </w:p>
        </w:tc>
      </w:tr>
      <w:tr w:rsidR="00FE2B3E" w14:paraId="344E6F79" w14:textId="77777777">
        <w:trPr>
          <w:trHeight w:val="283"/>
        </w:trPr>
        <w:tc>
          <w:tcPr>
            <w:tcW w:w="1701" w:type="dxa"/>
          </w:tcPr>
          <w:p w14:paraId="68D58E05" w14:textId="77777777" w:rsidR="00FE2B3E" w:rsidRDefault="009F5344">
            <w:pPr>
              <w:jc w:val="center"/>
              <w:rPr>
                <w:sz w:val="22"/>
              </w:rPr>
            </w:pPr>
            <w:r>
              <w:rPr>
                <w:sz w:val="22"/>
              </w:rPr>
              <w:t>30% - 50%</w:t>
            </w:r>
          </w:p>
        </w:tc>
        <w:tc>
          <w:tcPr>
            <w:tcW w:w="1701" w:type="dxa"/>
          </w:tcPr>
          <w:p w14:paraId="63B63559" w14:textId="77777777" w:rsidR="00FE2B3E" w:rsidRDefault="009F5344">
            <w:pPr>
              <w:jc w:val="center"/>
              <w:rPr>
                <w:sz w:val="22"/>
              </w:rPr>
            </w:pPr>
            <w:r>
              <w:rPr>
                <w:sz w:val="22"/>
              </w:rPr>
              <w:t>Fair</w:t>
            </w:r>
          </w:p>
        </w:tc>
        <w:tc>
          <w:tcPr>
            <w:tcW w:w="6804" w:type="dxa"/>
          </w:tcPr>
          <w:p w14:paraId="602987DF" w14:textId="77777777" w:rsidR="00FE2B3E" w:rsidRDefault="009F5344">
            <w:pPr>
              <w:jc w:val="center"/>
              <w:rPr>
                <w:sz w:val="22"/>
              </w:rPr>
            </w:pPr>
            <w:r>
              <w:rPr>
                <w:sz w:val="22"/>
              </w:rPr>
              <w:t>Decrease the cross-track factor only if moderate cost involved.</w:t>
            </w:r>
          </w:p>
        </w:tc>
      </w:tr>
      <w:tr w:rsidR="00FE2B3E" w14:paraId="1BC73B65" w14:textId="77777777">
        <w:trPr>
          <w:trHeight w:val="283"/>
        </w:trPr>
        <w:tc>
          <w:tcPr>
            <w:tcW w:w="1701" w:type="dxa"/>
          </w:tcPr>
          <w:p w14:paraId="4017394B" w14:textId="77777777" w:rsidR="00FE2B3E" w:rsidRDefault="009F5344">
            <w:pPr>
              <w:jc w:val="center"/>
              <w:rPr>
                <w:sz w:val="22"/>
              </w:rPr>
            </w:pPr>
            <w:r>
              <w:rPr>
                <w:sz w:val="22"/>
              </w:rPr>
              <w:t>20% - 30%</w:t>
            </w:r>
          </w:p>
        </w:tc>
        <w:tc>
          <w:tcPr>
            <w:tcW w:w="1701" w:type="dxa"/>
          </w:tcPr>
          <w:p w14:paraId="55FDBEE6" w14:textId="77777777" w:rsidR="00FE2B3E" w:rsidRDefault="009F5344">
            <w:pPr>
              <w:jc w:val="center"/>
              <w:rPr>
                <w:sz w:val="22"/>
              </w:rPr>
            </w:pPr>
            <w:r>
              <w:rPr>
                <w:sz w:val="22"/>
              </w:rPr>
              <w:t>Good</w:t>
            </w:r>
          </w:p>
        </w:tc>
        <w:tc>
          <w:tcPr>
            <w:tcW w:w="6804" w:type="dxa"/>
          </w:tcPr>
          <w:p w14:paraId="0291506E" w14:textId="77777777" w:rsidR="00FE2B3E" w:rsidRDefault="009F5344">
            <w:pPr>
              <w:jc w:val="center"/>
              <w:rPr>
                <w:sz w:val="22"/>
              </w:rPr>
            </w:pPr>
            <w:r>
              <w:rPr>
                <w:sz w:val="22"/>
              </w:rPr>
              <w:t>Decrease the cross-track factor only if little cost involved.</w:t>
            </w:r>
          </w:p>
        </w:tc>
      </w:tr>
      <w:tr w:rsidR="00FE2B3E" w14:paraId="7708B7A4" w14:textId="77777777">
        <w:trPr>
          <w:trHeight w:val="283"/>
        </w:trPr>
        <w:tc>
          <w:tcPr>
            <w:tcW w:w="1701" w:type="dxa"/>
          </w:tcPr>
          <w:p w14:paraId="453E4458" w14:textId="77777777" w:rsidR="00FE2B3E" w:rsidRDefault="009F5344">
            <w:pPr>
              <w:jc w:val="center"/>
              <w:rPr>
                <w:sz w:val="22"/>
              </w:rPr>
            </w:pPr>
            <w:r>
              <w:rPr>
                <w:sz w:val="22"/>
              </w:rPr>
              <w:t>15% - 20%</w:t>
            </w:r>
          </w:p>
        </w:tc>
        <w:tc>
          <w:tcPr>
            <w:tcW w:w="1701" w:type="dxa"/>
          </w:tcPr>
          <w:p w14:paraId="00D0CCB9" w14:textId="77777777" w:rsidR="00FE2B3E" w:rsidRDefault="009F5344">
            <w:pPr>
              <w:jc w:val="center"/>
              <w:rPr>
                <w:sz w:val="22"/>
              </w:rPr>
            </w:pPr>
            <w:r>
              <w:rPr>
                <w:sz w:val="22"/>
              </w:rPr>
              <w:t>Very Good</w:t>
            </w:r>
          </w:p>
        </w:tc>
        <w:tc>
          <w:tcPr>
            <w:tcW w:w="6804" w:type="dxa"/>
          </w:tcPr>
          <w:p w14:paraId="654A8622" w14:textId="77777777" w:rsidR="00FE2B3E" w:rsidRDefault="009F5344">
            <w:pPr>
              <w:jc w:val="center"/>
              <w:rPr>
                <w:sz w:val="22"/>
              </w:rPr>
            </w:pPr>
            <w:r>
              <w:rPr>
                <w:sz w:val="22"/>
              </w:rPr>
              <w:t>Do not expend more funds to decrease the cross-track factor.</w:t>
            </w:r>
          </w:p>
        </w:tc>
      </w:tr>
      <w:tr w:rsidR="00FE2B3E" w14:paraId="10B60F60" w14:textId="77777777">
        <w:trPr>
          <w:trHeight w:val="283"/>
        </w:trPr>
        <w:tc>
          <w:tcPr>
            <w:tcW w:w="1701" w:type="dxa"/>
          </w:tcPr>
          <w:p w14:paraId="247A0C76" w14:textId="77777777" w:rsidR="00FE2B3E" w:rsidRDefault="009F5344">
            <w:pPr>
              <w:jc w:val="center"/>
              <w:rPr>
                <w:sz w:val="22"/>
              </w:rPr>
            </w:pPr>
            <w:r>
              <w:rPr>
                <w:sz w:val="22"/>
              </w:rPr>
              <w:t>10% - 15%</w:t>
            </w:r>
          </w:p>
        </w:tc>
        <w:tc>
          <w:tcPr>
            <w:tcW w:w="1701" w:type="dxa"/>
          </w:tcPr>
          <w:p w14:paraId="793CC456" w14:textId="77777777" w:rsidR="00FE2B3E" w:rsidRDefault="009F5344">
            <w:pPr>
              <w:jc w:val="center"/>
              <w:rPr>
                <w:sz w:val="22"/>
              </w:rPr>
            </w:pPr>
            <w:r>
              <w:rPr>
                <w:sz w:val="22"/>
              </w:rPr>
              <w:t>Excellent</w:t>
            </w:r>
          </w:p>
        </w:tc>
        <w:tc>
          <w:tcPr>
            <w:tcW w:w="6804" w:type="dxa"/>
          </w:tcPr>
          <w:p w14:paraId="2B44FD4C" w14:textId="77777777" w:rsidR="00FE2B3E" w:rsidRDefault="009F5344">
            <w:pPr>
              <w:jc w:val="center"/>
              <w:rPr>
                <w:sz w:val="22"/>
              </w:rPr>
            </w:pPr>
            <w:r>
              <w:rPr>
                <w:sz w:val="22"/>
              </w:rPr>
              <w:t>The cross-track factor should not be less than 10% at the far end of the channel.</w:t>
            </w:r>
          </w:p>
        </w:tc>
      </w:tr>
    </w:tbl>
    <w:p w14:paraId="33788348" w14:textId="77777777" w:rsidR="00FE2B3E" w:rsidRDefault="00FE2B3E"/>
    <w:p w14:paraId="31513DD8" w14:textId="77777777" w:rsidR="00FE2B3E" w:rsidRDefault="009F5344">
      <w:pPr>
        <w:pStyle w:val="Heading2"/>
      </w:pPr>
      <w:bookmarkStart w:id="2082" w:name="_Toc195619050"/>
      <w:r>
        <w:t>Geographical Range</w:t>
      </w:r>
      <w:bookmarkEnd w:id="2082"/>
    </w:p>
    <w:p w14:paraId="14BE5566" w14:textId="77777777" w:rsidR="00FE2B3E" w:rsidRDefault="00FE2B3E">
      <w:pPr>
        <w:pStyle w:val="Heading2separationline"/>
      </w:pPr>
    </w:p>
    <w:p w14:paraId="64DED9EF" w14:textId="77777777" w:rsidR="00FE2B3E" w:rsidRDefault="009F5344">
      <w:pPr>
        <w:pStyle w:val="BodyText"/>
      </w:pPr>
      <w:r>
        <w:t xml:space="preserve">The geographical range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of a light or a daymark is calculated by the following equation.</w:t>
      </w:r>
    </w:p>
    <w:p w14:paraId="545B8249" w14:textId="64B4F3B2" w:rsidR="00FE2B3E" w:rsidRDefault="00000000">
      <w:pPr>
        <w:pStyle w:val="Bullet1"/>
        <w:tabs>
          <w:tab w:val="left" w:pos="9639"/>
        </w:tabs>
        <w:rPr>
          <w:rFonts w:eastAsiaTheme="minorEastAsia"/>
        </w:rPr>
      </w:pPr>
      <m:oMath>
        <m:sSub>
          <m:sSubPr>
            <m:ctrlPr>
              <w:rPr>
                <w:rFonts w:ascii="Cambria Math" w:hAnsi="Cambria Math"/>
              </w:rPr>
            </m:ctrlPr>
          </m:sSubPr>
          <m:e>
            <m:r>
              <w:rPr>
                <w:rFonts w:ascii="Cambria Math" w:hAnsi="Cambria Math"/>
              </w:rPr>
              <m:t>R</m:t>
            </m:r>
          </m:e>
          <m:sub>
            <m:r>
              <w:rPr>
                <w:rFonts w:ascii="Cambria Math" w:hAnsi="Cambria Math"/>
              </w:rPr>
              <m:t>g</m:t>
            </m:r>
          </m:sub>
        </m:sSub>
        <m:r>
          <m:rPr>
            <m:sty m:val="p"/>
          </m:rPr>
          <w:rPr>
            <w:rFonts w:ascii="Cambria Math" w:hAnsi="Cambria Math"/>
          </w:rPr>
          <m:t xml:space="preserve">=2.03 </m:t>
        </m:r>
        <m:sSub>
          <m:sSubPr>
            <m:ctrlPr>
              <w:rPr>
                <w:rFonts w:ascii="Cambria Math" w:hAnsi="Cambria Math"/>
              </w:rPr>
            </m:ctrlPr>
          </m:sSubPr>
          <m:e>
            <m:r>
              <w:rPr>
                <w:rFonts w:ascii="Cambria Math" w:hAnsi="Cambria Math"/>
              </w:rPr>
              <m:t>d</m:t>
            </m:r>
          </m:e>
          <m:sub>
            <m:r>
              <w:rPr>
                <w:rFonts w:ascii="Cambria Math" w:hAnsi="Cambria Math"/>
              </w:rPr>
              <m:t>u</m:t>
            </m:r>
          </m:sub>
        </m:sSub>
        <m:r>
          <m:rPr>
            <m:sty m:val="p"/>
          </m:rPr>
          <w:rPr>
            <w:rFonts w:ascii="Cambria Math" w:eastAsiaTheme="minorEastAsia" w:hAnsi="Cambria Math"/>
          </w:rPr>
          <m:t>∙</m:t>
        </m:r>
        <m:d>
          <m:dPr>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h</m:t>
                        </m:r>
                      </m:e>
                      <m:sub>
                        <m:r>
                          <w:rPr>
                            <w:rFonts w:ascii="Cambria Math" w:hAnsi="Cambria Math"/>
                          </w:rPr>
                          <m:t>U</m:t>
                        </m:r>
                      </m:sub>
                    </m:sSub>
                  </m:den>
                </m:f>
              </m:e>
            </m:rad>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v</m:t>
                        </m:r>
                      </m:sub>
                    </m:sSub>
                  </m:num>
                  <m:den>
                    <m:sSub>
                      <m:sSubPr>
                        <m:ctrlPr>
                          <w:rPr>
                            <w:rFonts w:ascii="Cambria Math" w:hAnsi="Cambria Math"/>
                          </w:rPr>
                        </m:ctrlPr>
                      </m:sSubPr>
                      <m:e>
                        <m:r>
                          <w:rPr>
                            <w:rFonts w:ascii="Cambria Math" w:hAnsi="Cambria Math"/>
                          </w:rPr>
                          <m:t>h</m:t>
                        </m:r>
                      </m:e>
                      <m:sub>
                        <m:r>
                          <w:rPr>
                            <w:rFonts w:ascii="Cambria Math" w:hAnsi="Cambria Math"/>
                          </w:rPr>
                          <m:t>U</m:t>
                        </m:r>
                      </m:sub>
                    </m:sSub>
                  </m:den>
                </m:f>
              </m:e>
            </m:rad>
          </m:e>
        </m:d>
      </m:oMath>
      <w:r w:rsidR="009F5344">
        <w:rPr>
          <w:rFonts w:eastAsiaTheme="minorEastAsia"/>
        </w:rPr>
        <w:tab/>
        <w:t>(2</w:t>
      </w:r>
      <w:r w:rsidR="009D7C52">
        <w:rPr>
          <w:rFonts w:eastAsiaTheme="minorEastAsia"/>
        </w:rPr>
        <w:t>4</w:t>
      </w:r>
      <w:r w:rsidR="009F5344">
        <w:rPr>
          <w:rFonts w:eastAsiaTheme="minorEastAsia"/>
        </w:rPr>
        <w:t>)</w:t>
      </w:r>
    </w:p>
    <w:p w14:paraId="55A209E7" w14:textId="77777777" w:rsidR="00FE2B3E" w:rsidRDefault="009F5344">
      <w:pPr>
        <w:pStyle w:val="BodyText"/>
        <w:rPr>
          <w:rFonts w:eastAsiaTheme="minorEastAsia"/>
        </w:rPr>
      </w:pPr>
      <w:r>
        <w:t xml:space="preserve">where </w:t>
      </w:r>
    </w:p>
    <w:p w14:paraId="4462C586" w14:textId="77777777" w:rsidR="00FE2B3E" w:rsidRDefault="009F5344">
      <w:pPr>
        <w:pStyle w:val="Bullet1"/>
      </w:pPr>
      <m:oMath>
        <m:r>
          <w:rPr>
            <w:rFonts w:ascii="Cambria Math" w:hAnsi="Cambria Math"/>
          </w:rPr>
          <m:t>H</m:t>
        </m:r>
      </m:oMath>
      <w:r>
        <w:t xml:space="preserve">: </w:t>
      </w:r>
      <w:r>
        <w:tab/>
        <w:t>Height of the light or lower end of the daymark;</w:t>
      </w:r>
    </w:p>
    <w:p w14:paraId="1C408105" w14:textId="77777777" w:rsidR="00FE2B3E" w:rsidRDefault="00000000">
      <w:pPr>
        <w:pStyle w:val="Bullet1"/>
      </w:pP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009F5344">
        <w:t>:</w:t>
      </w:r>
      <w:r w:rsidR="009F5344">
        <w:tab/>
        <w:t>Height of the observer on vessel;</w:t>
      </w:r>
    </w:p>
    <w:p w14:paraId="71A26066" w14:textId="77777777" w:rsidR="00FE2B3E" w:rsidRDefault="00000000">
      <w:pPr>
        <w:pStyle w:val="Bullet1"/>
      </w:pPr>
      <m:oMath>
        <m:sSub>
          <m:sSubPr>
            <m:ctrlPr>
              <w:rPr>
                <w:rFonts w:ascii="Cambria Math" w:hAnsi="Cambria Math"/>
                <w:i/>
              </w:rPr>
            </m:ctrlPr>
          </m:sSubPr>
          <m:e>
            <m:r>
              <w:rPr>
                <w:rFonts w:ascii="Cambria Math" w:hAnsi="Cambria Math"/>
              </w:rPr>
              <m:t>h</m:t>
            </m:r>
          </m:e>
          <m:sub>
            <m:r>
              <w:rPr>
                <w:rFonts w:ascii="Cambria Math" w:hAnsi="Cambria Math"/>
              </w:rPr>
              <m:t>U</m:t>
            </m:r>
          </m:sub>
        </m:sSub>
        <m:r>
          <w:rPr>
            <w:rFonts w:ascii="Cambria Math" w:hAnsi="Cambria Math"/>
          </w:rPr>
          <m:t>=1 m</m:t>
        </m:r>
      </m:oMath>
      <w:r w:rsidR="009F5344">
        <w:t>:</w:t>
      </w:r>
      <w:r w:rsidR="009F5344">
        <w:tab/>
        <w:t>Unit for height;</w:t>
      </w:r>
    </w:p>
    <w:p w14:paraId="7D59231C" w14:textId="77777777" w:rsidR="00FE2B3E" w:rsidRDefault="00000000">
      <w:pPr>
        <w:pStyle w:val="Bullet1"/>
      </w:pPr>
      <m:oMath>
        <m:sSub>
          <m:sSubPr>
            <m:ctrlPr>
              <w:rPr>
                <w:rFonts w:ascii="Cambria Math" w:hAnsi="Cambria Math"/>
                <w:i/>
              </w:rPr>
            </m:ctrlPr>
          </m:sSubPr>
          <m:e>
            <m:r>
              <w:rPr>
                <w:rFonts w:ascii="Cambria Math" w:hAnsi="Cambria Math"/>
              </w:rPr>
              <m:t>d</m:t>
            </m:r>
          </m:e>
          <m:sub>
            <m:r>
              <w:rPr>
                <w:rFonts w:ascii="Cambria Math" w:hAnsi="Cambria Math"/>
              </w:rPr>
              <m:t>U</m:t>
            </m:r>
          </m:sub>
        </m:sSub>
        <m:r>
          <w:rPr>
            <w:rFonts w:ascii="Cambria Math" w:hAnsi="Cambria Math"/>
          </w:rPr>
          <m:t>=1 M=1852 m</m:t>
        </m:r>
      </m:oMath>
      <w:r w:rsidR="009F5344">
        <w:rPr>
          <w:rFonts w:eastAsiaTheme="minorEastAsia"/>
        </w:rPr>
        <w:tab/>
        <w:t>Unit for distance (1 nautical mile).</w:t>
      </w:r>
    </w:p>
    <w:p w14:paraId="5FA4E554" w14:textId="77777777" w:rsidR="00FE2B3E" w:rsidRDefault="009F5344">
      <w:pPr>
        <w:pStyle w:val="BodyText"/>
        <w:rPr>
          <w:rFonts w:eastAsiaTheme="minorEastAsia"/>
        </w:rPr>
      </w:pPr>
      <w:r>
        <w:rPr>
          <w:u w:val="single"/>
        </w:rPr>
        <w:lastRenderedPageBreak/>
        <w:t>Remark:</w:t>
      </w:r>
      <w:r>
        <w:t xml:space="preserve"> Written with </w:t>
      </w:r>
      <w:commentRangeStart w:id="2083"/>
      <w:commentRangeStart w:id="2084"/>
      <w:commentRangeStart w:id="2085"/>
      <w:commentRangeStart w:id="2086"/>
      <w:commentRangeStart w:id="2087"/>
      <w:commentRangeStart w:id="2088"/>
      <w:r>
        <w:t>hidden dimensions</w:t>
      </w:r>
      <w:commentRangeEnd w:id="2083"/>
      <w:r>
        <w:rPr>
          <w:rStyle w:val="CommentReference"/>
        </w:rPr>
        <w:commentReference w:id="2083"/>
      </w:r>
      <w:commentRangeEnd w:id="2084"/>
      <w:r>
        <w:rPr>
          <w:rStyle w:val="CommentReference"/>
        </w:rPr>
        <w:commentReference w:id="2084"/>
      </w:r>
      <w:commentRangeEnd w:id="2085"/>
      <w:r>
        <w:rPr>
          <w:rStyle w:val="CommentReference"/>
        </w:rPr>
        <w:commentReference w:id="2085"/>
      </w:r>
      <w:commentRangeEnd w:id="2086"/>
      <w:r>
        <w:rPr>
          <w:rStyle w:val="CommentReference"/>
        </w:rPr>
        <w:commentReference w:id="2086"/>
      </w:r>
      <w:commentRangeEnd w:id="2087"/>
      <w:r>
        <w:rPr>
          <w:rStyle w:val="CommentReference"/>
        </w:rPr>
        <w:commentReference w:id="2087"/>
      </w:r>
      <w:commentRangeEnd w:id="2088"/>
      <w:r>
        <w:rPr>
          <w:rStyle w:val="CommentReference"/>
        </w:rPr>
        <w:commentReference w:id="2088"/>
      </w:r>
      <w:r>
        <w:t>, the equation is:</w:t>
      </w:r>
      <w:r>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=2.03</m:t>
        </m:r>
        <m:r>
          <w:rPr>
            <w:rFonts w:ascii="Cambria Math" w:eastAsiaTheme="minorEastAsia" w:hAnsi="Cambria Math"/>
          </w:rPr>
          <m:t>∙</m:t>
        </m:r>
        <m:d>
          <m:dPr>
            <m:ctrlPr>
              <w:rPr>
                <w:rFonts w:ascii="Cambria Math" w:hAnsi="Cambria Math"/>
                <w:i/>
              </w:rPr>
            </m:ctrlPr>
          </m:dPr>
          <m:e>
            <m:rad>
              <m:radPr>
                <m:degHide m:val="1"/>
                <m:ctrlPr>
                  <w:rPr>
                    <w:rFonts w:ascii="Cambria Math" w:hAnsi="Cambria Math"/>
                    <w:i/>
                  </w:rPr>
                </m:ctrlPr>
              </m:radPr>
              <m:deg/>
              <m:e>
                <m:r>
                  <w:rPr>
                    <w:rFonts w:ascii="Cambria Math" w:hAnsi="Cambria Math"/>
                  </w:rPr>
                  <m:t>H</m:t>
                </m:r>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v</m:t>
                    </m:r>
                  </m:sub>
                </m:sSub>
              </m:e>
            </m:rad>
          </m:e>
        </m:d>
      </m:oMath>
      <w:r>
        <w:rPr>
          <w:rFonts w:eastAsiaTheme="minorEastAsia"/>
        </w:rPr>
        <w:t>.</w:t>
      </w:r>
    </w:p>
    <w:p w14:paraId="53FEA09B" w14:textId="77777777" w:rsidR="00FE2B3E" w:rsidRDefault="009F5344">
      <w:pPr>
        <w:pStyle w:val="BodyText"/>
        <w:rPr>
          <w:rFonts w:eastAsiaTheme="minorEastAsia"/>
        </w:rPr>
      </w:pPr>
      <w:r>
        <w:rPr>
          <w:rFonts w:eastAsiaTheme="minorEastAsia"/>
        </w:rPr>
        <w:t xml:space="preserve">When a required geographical range is given, then the minimum height of a light or a daymark </w:t>
      </w:r>
      <w:ins w:id="2089" w:author="Pärtel" w:date="2021-08-20T00:19:00Z">
        <w:r>
          <w:rPr>
            <w:rFonts w:eastAsiaTheme="minorEastAsia"/>
          </w:rPr>
          <w:t xml:space="preserve">achieving that range </w:t>
        </w:r>
      </w:ins>
      <w:r>
        <w:rPr>
          <w:rFonts w:eastAsiaTheme="minorEastAsia"/>
        </w:rPr>
        <w:t>can be derived from:</w:t>
      </w:r>
    </w:p>
    <w:p w14:paraId="6A643305" w14:textId="1C62F1D5" w:rsidR="00FE2B3E" w:rsidRDefault="009F5344">
      <w:pPr>
        <w:pStyle w:val="Bullet1"/>
        <w:tabs>
          <w:tab w:val="left" w:pos="9639"/>
        </w:tabs>
      </w:pPr>
      <m:oMath>
        <m:r>
          <w:rPr>
            <w:rFonts w:ascii="Cambria Math" w:hAnsi="Cambria Math"/>
          </w:rPr>
          <m:t>H</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m:t>
                        </m:r>
                      </m:sub>
                    </m:sSub>
                  </m:num>
                  <m:den>
                    <m:r>
                      <m:rPr>
                        <m:sty m:val="p"/>
                      </m:rPr>
                      <w:rPr>
                        <w:rFonts w:ascii="Cambria Math" w:hAnsi="Cambria Math"/>
                      </w:rPr>
                      <m:t>2.03∙</m:t>
                    </m:r>
                    <m:sSub>
                      <m:sSubPr>
                        <m:ctrlPr>
                          <w:rPr>
                            <w:rFonts w:ascii="Cambria Math" w:hAnsi="Cambria Math"/>
                          </w:rPr>
                        </m:ctrlPr>
                      </m:sSubPr>
                      <m:e>
                        <m:r>
                          <w:rPr>
                            <w:rFonts w:ascii="Cambria Math" w:hAnsi="Cambria Math"/>
                          </w:rPr>
                          <m:t>d</m:t>
                        </m:r>
                      </m:e>
                      <m:sub>
                        <m:r>
                          <w:rPr>
                            <w:rFonts w:ascii="Cambria Math" w:hAnsi="Cambria Math"/>
                          </w:rPr>
                          <m:t>U</m:t>
                        </m:r>
                      </m:sub>
                    </m:sSub>
                  </m:den>
                </m:f>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v</m:t>
                            </m:r>
                          </m:sub>
                        </m:sSub>
                      </m:num>
                      <m:den>
                        <m:sSub>
                          <m:sSubPr>
                            <m:ctrlPr>
                              <w:rPr>
                                <w:rFonts w:ascii="Cambria Math" w:hAnsi="Cambria Math"/>
                              </w:rPr>
                            </m:ctrlPr>
                          </m:sSubPr>
                          <m:e>
                            <m:r>
                              <w:rPr>
                                <w:rFonts w:ascii="Cambria Math" w:hAnsi="Cambria Math"/>
                              </w:rPr>
                              <m:t>h</m:t>
                            </m:r>
                          </m:e>
                          <m:sub>
                            <m:r>
                              <w:rPr>
                                <w:rFonts w:ascii="Cambria Math" w:hAnsi="Cambria Math"/>
                              </w:rPr>
                              <m:t>U</m:t>
                            </m:r>
                          </m:sub>
                        </m:sSub>
                      </m:den>
                    </m:f>
                  </m:e>
                </m:rad>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m:t>
            </m:r>
          </m:sub>
        </m:sSub>
      </m:oMath>
      <w:r>
        <w:rPr>
          <w:rFonts w:eastAsiaTheme="minorEastAsia"/>
        </w:rPr>
        <w:tab/>
        <w:t>(2</w:t>
      </w:r>
      <w:r w:rsidR="009D7C52">
        <w:rPr>
          <w:rFonts w:eastAsiaTheme="minorEastAsia"/>
        </w:rPr>
        <w:t>5</w:t>
      </w:r>
      <w:r>
        <w:rPr>
          <w:rFonts w:eastAsiaTheme="minorEastAsia"/>
        </w:rPr>
        <w:t>)</w:t>
      </w:r>
    </w:p>
    <w:p w14:paraId="2106496B" w14:textId="77777777" w:rsidR="00FE2B3E" w:rsidRDefault="009F5344">
      <w:pPr>
        <w:pStyle w:val="BodyText"/>
      </w:pPr>
      <w:r>
        <w:rPr>
          <w:u w:val="single"/>
        </w:rPr>
        <w:t>Remark:</w:t>
      </w:r>
      <w:r>
        <w:t xml:space="preserve"> Written with hidden dimensions, the equation is: </w:t>
      </w:r>
      <m:oMath>
        <m:r>
          <w:rPr>
            <w:rFonts w:ascii="Cambria Math" w:hAnsi="Cambria Math"/>
          </w:rPr>
          <m:t>H=</m:t>
        </m:r>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num>
                  <m:den>
                    <m:r>
                      <w:rPr>
                        <w:rFonts w:ascii="Cambria Math" w:eastAsiaTheme="minorEastAsia" w:hAnsi="Cambria Math"/>
                      </w:rPr>
                      <m:t>2.03</m:t>
                    </m:r>
                  </m:den>
                </m:f>
                <m:r>
                  <w:rPr>
                    <w:rFonts w:ascii="Cambria Math" w:eastAsiaTheme="minorEastAsia" w:hAnsi="Cambria Math"/>
                  </w:rPr>
                  <m:t>-</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v</m:t>
                        </m:r>
                      </m:sub>
                    </m:sSub>
                  </m:e>
                </m:rad>
              </m:e>
            </m:d>
          </m:e>
          <m:sup>
            <m:r>
              <w:rPr>
                <w:rFonts w:ascii="Cambria Math" w:eastAsiaTheme="minorEastAsia" w:hAnsi="Cambria Math"/>
              </w:rPr>
              <m:t>2</m:t>
            </m:r>
          </m:sup>
        </m:sSup>
      </m:oMath>
    </w:p>
    <w:p w14:paraId="093B585A" w14:textId="77777777" w:rsidR="00FE2B3E" w:rsidRDefault="009F5344">
      <w:pPr>
        <w:pStyle w:val="Heading2"/>
        <w:rPr>
          <w:rFonts w:eastAsiaTheme="minorEastAsia"/>
        </w:rPr>
      </w:pPr>
      <w:bookmarkStart w:id="2090" w:name="_Ref73621506"/>
      <w:bookmarkStart w:id="2091" w:name="_Toc195619051"/>
      <w:r>
        <w:rPr>
          <w:rFonts w:eastAsiaTheme="minorEastAsia"/>
        </w:rPr>
        <w:t>Heights</w:t>
      </w:r>
      <w:bookmarkEnd w:id="2090"/>
      <w:bookmarkEnd w:id="2091"/>
    </w:p>
    <w:p w14:paraId="44B93D4D" w14:textId="77777777" w:rsidR="00FE2B3E" w:rsidRDefault="00FE2B3E">
      <w:pPr>
        <w:pStyle w:val="Heading2separationline"/>
        <w:rPr>
          <w:color w:val="auto"/>
          <w:sz w:val="18"/>
        </w:rPr>
      </w:pPr>
    </w:p>
    <w:p w14:paraId="11718D31" w14:textId="6401E47C" w:rsidR="00FE2B3E" w:rsidRDefault="009F5344">
      <w:pPr>
        <w:pStyle w:val="BodyText"/>
      </w:pPr>
      <w:r>
        <w:t xml:space="preserve">There are several requirements for the height of the front and rear </w:t>
      </w:r>
      <w:del w:id="2092" w:author="Rasmussen, Travis J CIV USCG SILC (USA)" w:date="2024-10-24T11:01:00Z">
        <w:r>
          <w:delText>light</w:delText>
        </w:r>
      </w:del>
      <w:ins w:id="2093" w:author="Rasmussen, Travis J CIV USCG SILC (USA)" w:date="2024-10-24T11:01:00Z">
        <w:r>
          <w:t>lead</w:t>
        </w:r>
      </w:ins>
      <w:r>
        <w:t>. Each requirement lead</w:t>
      </w:r>
      <w:ins w:id="2094" w:author="Sarah Robinson [2]" w:date="2024-08-20T12:58:00Z">
        <w:r>
          <w:t>s</w:t>
        </w:r>
      </w:ins>
      <w:r>
        <w:t xml:space="preserve"> to a</w:t>
      </w:r>
      <w:ins w:id="2095" w:author="Pärtel" w:date="2021-08-20T01:58:00Z">
        <w:r>
          <w:t xml:space="preserve"> different</w:t>
        </w:r>
      </w:ins>
      <w:r>
        <w:t xml:space="preserve"> minimum </w:t>
      </w:r>
      <w:ins w:id="2096" w:author="Rasmussen, Travis J CIV USCG SILC (USA)" w:date="2024-10-24T11:13:00Z">
        <w:r>
          <w:t>required</w:t>
        </w:r>
      </w:ins>
      <w:ins w:id="2097" w:author="Rasmussen, Travis J CIV USCG SILC (USA)" w:date="2025-04-15T13:34:00Z" w16du:dateUtc="2025-04-15T17:34:00Z">
        <w:r w:rsidR="00380935">
          <w:t xml:space="preserve"> </w:t>
        </w:r>
      </w:ins>
      <w:commentRangeStart w:id="2098"/>
      <w:del w:id="2099" w:author="Rasmussen, Travis J CIV USCG SILC (USA)" w:date="2024-10-24T11:13:00Z">
        <w:r>
          <w:delText xml:space="preserve">value of the </w:delText>
        </w:r>
      </w:del>
      <w:r>
        <w:t xml:space="preserve">height </w:t>
      </w:r>
      <w:commentRangeEnd w:id="2098"/>
      <w:r>
        <w:rPr>
          <w:rStyle w:val="CommentReference"/>
        </w:rPr>
        <w:commentReference w:id="2098"/>
      </w:r>
      <w:r>
        <w:t xml:space="preserve">in the form </w:t>
      </w:r>
      <w:commentRangeStart w:id="2100"/>
      <w:r>
        <w:t xml:space="preserve">of </w:t>
      </w:r>
      <m:oMath>
        <m:sSub>
          <m:sSubPr>
            <m:ctrlPr>
              <w:rPr>
                <w:rFonts w:ascii="Cambria Math" w:hAnsi="Cambria Math"/>
                <w:i/>
              </w:rPr>
            </m:ctrlPr>
          </m:sSubPr>
          <m:e>
            <m:r>
              <w:rPr>
                <w:rFonts w:ascii="Cambria Math" w:hAnsi="Cambria Math"/>
              </w:rPr>
              <m:t>H</m:t>
            </m:r>
          </m:e>
          <m:sub>
            <m:r>
              <w:rPr>
                <w:rFonts w:ascii="Cambria Math" w:hAnsi="Cambria Math"/>
              </w:rPr>
              <m:t>light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min</m:t>
            </m:r>
          </m:sub>
        </m:sSub>
        <w:commentRangeEnd w:id="2100"/>
        <m:r>
          <m:rPr>
            <m:sty m:val="p"/>
          </m:rPr>
          <w:rPr>
            <w:rStyle w:val="CommentReference"/>
          </w:rPr>
          <w:commentReference w:id="2100"/>
        </m:r>
        <m:r>
          <w:rPr>
            <w:rFonts w:ascii="Cambria Math" w:hAnsi="Cambria Math"/>
          </w:rPr>
          <m:t>.</m:t>
        </m:r>
      </m:oMath>
      <w:r>
        <w:rPr>
          <w:rFonts w:eastAsiaTheme="minorEastAsia"/>
        </w:rPr>
        <w:t xml:space="preserve"> Each minimum </w:t>
      </w:r>
      <w:commentRangeStart w:id="2101"/>
      <w:del w:id="2102" w:author="Rasmussen, Travis J CIV USCG SILC (USA)" w:date="2024-10-24T11:14:00Z">
        <w:r>
          <w:rPr>
            <w:rFonts w:eastAsiaTheme="minorEastAsia"/>
          </w:rPr>
          <w:delText>v</w:delText>
        </w:r>
      </w:del>
      <w:del w:id="2103" w:author="Rasmussen, Travis J CIV USCG SILC (USA)" w:date="2024-10-24T11:13:00Z">
        <w:r>
          <w:rPr>
            <w:rFonts w:eastAsiaTheme="minorEastAsia"/>
          </w:rPr>
          <w:delText>alue for the</w:delText>
        </w:r>
      </w:del>
      <w:del w:id="2104" w:author="Rasmussen, Travis J CIV USCG SILC (USA)" w:date="2025-04-15T13:35:00Z" w16du:dateUtc="2025-04-15T17:35:00Z">
        <w:r w:rsidDel="00E420BE">
          <w:rPr>
            <w:rFonts w:eastAsiaTheme="minorEastAsia"/>
          </w:rPr>
          <w:delText xml:space="preserve"> </w:delText>
        </w:r>
      </w:del>
      <w:r>
        <w:rPr>
          <w:rFonts w:eastAsiaTheme="minorEastAsia"/>
        </w:rPr>
        <w:t xml:space="preserve">height </w:t>
      </w:r>
      <w:commentRangeEnd w:id="2101"/>
      <w:r>
        <w:rPr>
          <w:rStyle w:val="CommentReference"/>
        </w:rPr>
        <w:commentReference w:id="2101"/>
      </w:r>
      <w:ins w:id="2105" w:author="Pärtel" w:date="2021-08-20T00:23:00Z">
        <w:del w:id="2106" w:author="Rasmussen, Travis J CIV USCG SILC (USA)" w:date="2024-10-24T11:15:00Z">
          <w:r>
            <w:rPr>
              <w:rFonts w:eastAsiaTheme="minorEastAsia"/>
            </w:rPr>
            <w:delText>caused</w:delText>
          </w:r>
        </w:del>
      </w:ins>
      <w:ins w:id="2107" w:author="Rasmussen, Travis J CIV USCG SILC (USA)" w:date="2024-10-24T11:15:00Z">
        <w:r>
          <w:rPr>
            <w:rFonts w:eastAsiaTheme="minorEastAsia"/>
          </w:rPr>
          <w:t>resulting from</w:t>
        </w:r>
      </w:ins>
      <w:ins w:id="2108" w:author="Rasmussen, Travis J CIV USCG SILC (USA)" w:date="2025-04-15T13:35:00Z" w16du:dateUtc="2025-04-15T17:35:00Z">
        <w:r w:rsidR="00E420BE">
          <w:rPr>
            <w:rFonts w:eastAsiaTheme="minorEastAsia"/>
          </w:rPr>
          <w:t xml:space="preserve"> </w:t>
        </w:r>
      </w:ins>
      <w:ins w:id="2109" w:author="Pärtel" w:date="2021-08-20T00:23:00Z">
        <w:del w:id="2110" w:author="Rasmussen, Travis J CIV USCG SILC (USA)" w:date="2024-10-24T11:15:00Z">
          <w:r>
            <w:rPr>
              <w:rFonts w:eastAsiaTheme="minorEastAsia"/>
            </w:rPr>
            <w:delText xml:space="preserve"> by </w:delText>
          </w:r>
        </w:del>
        <w:r>
          <w:rPr>
            <w:rFonts w:eastAsiaTheme="minorEastAsia"/>
          </w:rPr>
          <w:t xml:space="preserve">individual </w:t>
        </w:r>
      </w:ins>
      <w:ins w:id="2111" w:author="Pärtel" w:date="2021-08-20T00:24:00Z">
        <w:r>
          <w:rPr>
            <w:rFonts w:eastAsiaTheme="minorEastAsia"/>
          </w:rPr>
          <w:t>requirements</w:t>
        </w:r>
      </w:ins>
      <w:ins w:id="2112" w:author="Pärtel" w:date="2021-08-20T00:23:00Z">
        <w:r>
          <w:rPr>
            <w:rFonts w:eastAsiaTheme="minorEastAsia"/>
          </w:rPr>
          <w:t xml:space="preserve"> </w:t>
        </w:r>
      </w:ins>
      <w:r>
        <w:rPr>
          <w:rFonts w:eastAsiaTheme="minorEastAsia"/>
        </w:rPr>
        <w:t>is given an</w:t>
      </w:r>
      <w:ins w:id="2113" w:author="Pärtel" w:date="2021-08-20T00:33:00Z">
        <w:r>
          <w:rPr>
            <w:rFonts w:eastAsiaTheme="minorEastAsia"/>
          </w:rPr>
          <w:t xml:space="preserve"> </w:t>
        </w:r>
        <w:del w:id="2114" w:author="Rasmussen, Travis J CIV USCG SILC (USA)" w:date="2024-10-24T11:15:00Z">
          <w:r>
            <w:rPr>
              <w:rFonts w:eastAsiaTheme="minorEastAsia"/>
            </w:rPr>
            <w:delText>numerical</w:delText>
          </w:r>
        </w:del>
      </w:ins>
      <w:ins w:id="2115" w:author="Pärtel" w:date="2021-08-20T00:34:00Z">
        <w:del w:id="2116" w:author="Rasmussen, Travis J CIV USCG SILC (USA)" w:date="2024-10-24T11:15:00Z">
          <w:r>
            <w:rPr>
              <w:rFonts w:eastAsiaTheme="minorEastAsia"/>
            </w:rPr>
            <w:delText>?</w:delText>
          </w:r>
        </w:del>
      </w:ins>
      <w:del w:id="2117" w:author="Rasmussen, Travis J CIV USCG SILC (USA)" w:date="2024-10-24T11:15:00Z">
        <w:r>
          <w:rPr>
            <w:rFonts w:eastAsiaTheme="minorEastAsia"/>
          </w:rPr>
          <w:delText xml:space="preserve"> </w:delText>
        </w:r>
      </w:del>
      <w:r>
        <w:rPr>
          <w:rFonts w:eastAsiaTheme="minorEastAsia"/>
        </w:rPr>
        <w:t xml:space="preserve">index </w:t>
      </w:r>
      <w:ins w:id="2118" w:author="Pärtel" w:date="2024-09-20T20:50:00Z">
        <w:r>
          <w:rPr>
            <w:rFonts w:eastAsiaTheme="minorEastAsia"/>
          </w:rPr>
          <w:t>i</w:t>
        </w:r>
        <w:del w:id="2119" w:author="Rasmussen, Travis J CIV USCG SILC (USA)" w:date="2024-10-24T11:15:00Z">
          <w:r>
            <w:rPr>
              <w:rFonts w:eastAsiaTheme="minorEastAsia"/>
            </w:rPr>
            <w:delText xml:space="preserve">n the </w:delText>
          </w:r>
          <w:commentRangeStart w:id="2120"/>
          <w:r>
            <w:rPr>
              <w:rFonts w:eastAsiaTheme="minorEastAsia"/>
            </w:rPr>
            <w:delText>Guideline</w:delText>
          </w:r>
        </w:del>
      </w:ins>
      <w:commentRangeEnd w:id="2120"/>
      <w:r>
        <w:rPr>
          <w:rStyle w:val="CommentReference"/>
        </w:rPr>
        <w:commentReference w:id="2120"/>
      </w:r>
      <w:ins w:id="2121" w:author="Pärtel" w:date="2024-09-20T20:50:00Z">
        <w:del w:id="2122" w:author="Rasmussen, Travis J CIV USCG SILC (USA)" w:date="2024-10-24T11:15:00Z">
          <w:r>
            <w:rPr>
              <w:rFonts w:eastAsiaTheme="minorEastAsia"/>
            </w:rPr>
            <w:delText>?</w:delText>
          </w:r>
        </w:del>
        <w:r>
          <w:rPr>
            <w:rFonts w:eastAsiaTheme="minorEastAsia"/>
          </w:rPr>
          <w:t xml:space="preserve"> </w:t>
        </w:r>
      </w:ins>
      <w:r>
        <w:rPr>
          <w:rFonts w:eastAsiaTheme="minorEastAsia"/>
        </w:rPr>
        <w:t xml:space="preserve">to </w:t>
      </w:r>
      <w:commentRangeStart w:id="2123"/>
      <w:commentRangeStart w:id="2124"/>
      <w:r>
        <w:rPr>
          <w:rFonts w:eastAsiaTheme="minorEastAsia"/>
        </w:rPr>
        <w:t xml:space="preserve">identify </w:t>
      </w:r>
      <w:commentRangeEnd w:id="2123"/>
      <w:r>
        <w:rPr>
          <w:rStyle w:val="CommentReference"/>
        </w:rPr>
        <w:commentReference w:id="2123"/>
      </w:r>
      <w:commentRangeEnd w:id="2124"/>
      <w:r>
        <w:rPr>
          <w:rStyle w:val="CommentReference"/>
        </w:rPr>
        <w:commentReference w:id="2124"/>
      </w:r>
      <w:r>
        <w:rPr>
          <w:rFonts w:eastAsiaTheme="minorEastAsia"/>
        </w:rPr>
        <w:t xml:space="preserve">it </w:t>
      </w:r>
      <w:commentRangeStart w:id="2125"/>
      <w:r>
        <w:rPr>
          <w:rFonts w:eastAsiaTheme="minorEastAsia"/>
        </w:rPr>
        <w:t>according to its requirement</w:t>
      </w:r>
      <w:commentRangeEnd w:id="2125"/>
      <w:r>
        <w:rPr>
          <w:rStyle w:val="CommentReference"/>
        </w:rPr>
        <w:commentReference w:id="2125"/>
      </w:r>
      <w:r>
        <w:rPr>
          <w:rFonts w:eastAsiaTheme="minorEastAsia"/>
        </w:rPr>
        <w:t xml:space="preserve">. The </w:t>
      </w:r>
      <w:del w:id="2126" w:author="Pärtel" w:date="2021-08-20T00:24:00Z">
        <w:r>
          <w:rPr>
            <w:rFonts w:eastAsiaTheme="minorEastAsia"/>
          </w:rPr>
          <w:delText xml:space="preserve">minimum </w:delText>
        </w:r>
      </w:del>
      <w:r>
        <w:rPr>
          <w:rFonts w:eastAsiaTheme="minorEastAsia"/>
        </w:rPr>
        <w:t>height</w:t>
      </w:r>
      <w:del w:id="2127" w:author="Pärtel" w:date="2021-08-20T00:22:00Z">
        <w:r>
          <w:rPr>
            <w:rFonts w:eastAsiaTheme="minorEastAsia"/>
          </w:rPr>
          <w:delText>s</w:delText>
        </w:r>
      </w:del>
      <w:r>
        <w:rPr>
          <w:rFonts w:eastAsiaTheme="minorEastAsia"/>
        </w:rPr>
        <w:t xml:space="preserve"> of the lights are significantly controlled by the minimum observer height </w:t>
      </w:r>
      <w:commentRangeStart w:id="2128"/>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v</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v,min</m:t>
            </m:r>
          </m:sub>
        </m:sSub>
      </m:oMath>
      <w:r>
        <w:rPr>
          <w:rFonts w:eastAsiaTheme="minorEastAsia"/>
        </w:rPr>
        <w:t xml:space="preserve"> </w:t>
      </w:r>
      <w:commentRangeEnd w:id="2128"/>
      <w:r>
        <w:rPr>
          <w:rStyle w:val="CommentReference"/>
        </w:rPr>
        <w:commentReference w:id="2128"/>
      </w:r>
      <w:ins w:id="2129" w:author="Rasmussen, Travis J CIV USCG SILC (USA)" w:date="2024-10-24T11:19:00Z">
        <w:r>
          <w:rPr>
            <w:rFonts w:eastAsiaTheme="minorEastAsia"/>
          </w:rPr>
          <w:t xml:space="preserve">for which </w:t>
        </w:r>
      </w:ins>
      <w:r>
        <w:rPr>
          <w:rFonts w:eastAsiaTheme="minorEastAsia"/>
        </w:rPr>
        <w:t>the leading line is designed</w:t>
      </w:r>
      <w:del w:id="2130" w:author="Rasmussen, Travis J CIV USCG SILC (USA)" w:date="2024-10-24T11:19:00Z">
        <w:r>
          <w:rPr>
            <w:rFonts w:eastAsiaTheme="minorEastAsia"/>
          </w:rPr>
          <w:delText xml:space="preserve"> for</w:delText>
        </w:r>
      </w:del>
      <w:r>
        <w:rPr>
          <w:rFonts w:eastAsiaTheme="minorEastAsia"/>
        </w:rPr>
        <w:t xml:space="preserve">. It is assumed that for observer heights lower than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v,min</m:t>
            </m:r>
          </m:sub>
        </m:sSub>
      </m:oMath>
      <w:r>
        <w:rPr>
          <w:rFonts w:eastAsiaTheme="minorEastAsia"/>
        </w:rPr>
        <w:t xml:space="preserve"> </w:t>
      </w:r>
      <w:ins w:id="2131" w:author="Rasmussen, Travis J CIV USCG SILC (USA)" w:date="2024-10-24T11:18:00Z">
        <w:r>
          <w:rPr>
            <w:rFonts w:eastAsiaTheme="minorEastAsia"/>
          </w:rPr>
          <w:t xml:space="preserve">that </w:t>
        </w:r>
      </w:ins>
      <w:r>
        <w:rPr>
          <w:rFonts w:eastAsiaTheme="minorEastAsia"/>
        </w:rPr>
        <w:t xml:space="preserve">the leading line </w:t>
      </w:r>
      <w:commentRangeStart w:id="2132"/>
      <w:r>
        <w:rPr>
          <w:rFonts w:eastAsiaTheme="minorEastAsia"/>
        </w:rPr>
        <w:t xml:space="preserve">will </w:t>
      </w:r>
      <w:commentRangeEnd w:id="2132"/>
      <w:r>
        <w:rPr>
          <w:rStyle w:val="CommentReference"/>
        </w:rPr>
        <w:commentReference w:id="2132"/>
      </w:r>
      <w:r>
        <w:rPr>
          <w:rFonts w:eastAsiaTheme="minorEastAsia"/>
        </w:rPr>
        <w:t>not work</w:t>
      </w:r>
      <w:ins w:id="2133" w:author="Rasmussen, Travis J CIV USCG SILC (USA)" w:date="2024-10-24T11:18:00Z">
        <w:r>
          <w:rPr>
            <w:rFonts w:eastAsiaTheme="minorEastAsia"/>
          </w:rPr>
          <w:t xml:space="preserve"> for parts or all of the useful segment</w:t>
        </w:r>
      </w:ins>
      <w:r>
        <w:rPr>
          <w:rFonts w:eastAsiaTheme="minorEastAsia"/>
        </w:rPr>
        <w:t>.</w:t>
      </w:r>
    </w:p>
    <w:p w14:paraId="4C423896" w14:textId="77777777" w:rsidR="00FE2B3E" w:rsidRPr="0026470E" w:rsidRDefault="009F5344">
      <w:pPr>
        <w:pStyle w:val="Heading3"/>
        <w:rPr>
          <w:highlight w:val="cyan"/>
        </w:rPr>
      </w:pPr>
      <w:bookmarkStart w:id="2134" w:name="_Toc195619052"/>
      <w:r w:rsidRPr="0026470E">
        <w:rPr>
          <w:highlight w:val="cyan"/>
        </w:rPr>
        <w:t>Front Light</w:t>
      </w:r>
      <w:bookmarkEnd w:id="2134"/>
    </w:p>
    <w:p w14:paraId="2381BDA4" w14:textId="77777777" w:rsidR="00FE2B3E" w:rsidRDefault="009F5344">
      <w:pPr>
        <w:pStyle w:val="Heading4"/>
      </w:pPr>
      <w:bookmarkStart w:id="2135" w:name="_Ref74837162"/>
      <w:r>
        <w:t>Sa</w:t>
      </w:r>
      <w:del w:id="2136" w:author="Pärtel" w:date="2021-08-20T00:26:00Z">
        <w:r>
          <w:delText>v</w:delText>
        </w:r>
      </w:del>
      <w:ins w:id="2137" w:author="Pärtel" w:date="2021-08-20T00:26:00Z">
        <w:r>
          <w:t>f</w:t>
        </w:r>
      </w:ins>
      <w:r>
        <w:t>e Height above Water</w:t>
      </w:r>
      <w:bookmarkEnd w:id="2135"/>
    </w:p>
    <w:p w14:paraId="43550CAD" w14:textId="77777777" w:rsidR="00FE2B3E" w:rsidRDefault="009F5344">
      <w:pPr>
        <w:pStyle w:val="List1"/>
        <w:numPr>
          <w:ilvl w:val="0"/>
          <w:numId w:val="0"/>
        </w:numPr>
        <w:jc w:val="left"/>
      </w:pPr>
      <w:r>
        <w:t>T</w:t>
      </w:r>
      <w:ins w:id="2138" w:author="Pärtel" w:date="2021-08-20T00:27:00Z">
        <w:r>
          <w:t xml:space="preserve">o avoid damage from waves or vandals or obstruction by </w:t>
        </w:r>
        <w:del w:id="2139" w:author="Rasmussen, Travis J CIV USCG SILC (USA)" w:date="2024-10-24T11:24:00Z">
          <w:r>
            <w:delText>e</w:delText>
          </w:r>
        </w:del>
      </w:ins>
      <w:ins w:id="2140" w:author="Rasmussen, Travis J CIV USCG SILC (USA)" w:date="2024-10-24T11:24:00Z">
        <w:r>
          <w:t>vegetation</w:t>
        </w:r>
      </w:ins>
      <w:ins w:id="2141" w:author="Pärtel" w:date="2021-08-20T00:27:00Z">
        <w:del w:id="2142" w:author="Rasmussen, Travis J CIV USCG SILC (USA)" w:date="2024-10-24T11:24:00Z">
          <w:r>
            <w:delText>.g. grass</w:delText>
          </w:r>
        </w:del>
      </w:ins>
      <w:ins w:id="2143" w:author="Rasmussen, Travis J CIV USCG SILC (USA)" w:date="2024-10-24T11:24:00Z">
        <w:r>
          <w:t>,</w:t>
        </w:r>
      </w:ins>
      <w:ins w:id="2144" w:author="Pärtel" w:date="2021-08-20T00:27:00Z">
        <w:r>
          <w:t xml:space="preserve"> </w:t>
        </w:r>
      </w:ins>
      <w:ins w:id="2145" w:author="Pärtel" w:date="2021-08-20T00:28:00Z">
        <w:r>
          <w:t>t</w:t>
        </w:r>
      </w:ins>
      <w:r>
        <w:t xml:space="preserve">he front light </w:t>
      </w:r>
      <m:oMath>
        <m:sSub>
          <m:sSubPr>
            <m:ctrlPr>
              <w:rPr>
                <w:rFonts w:ascii="Cambria Math" w:hAnsi="Cambria Math"/>
                <w:i/>
              </w:rPr>
            </m:ctrlPr>
          </m:sSubPr>
          <m:e>
            <m:r>
              <w:rPr>
                <w:rFonts w:ascii="Cambria Math" w:hAnsi="Cambria Math"/>
              </w:rPr>
              <m:t>H</m:t>
            </m:r>
          </m:e>
          <m:sub>
            <m:r>
              <w:rPr>
                <w:rFonts w:ascii="Cambria Math" w:hAnsi="Cambria Math"/>
              </w:rPr>
              <m:t>FL</m:t>
            </m:r>
          </m:sub>
        </m:sSub>
      </m:oMath>
      <w:r>
        <w:t xml:space="preserve"> has to be above </w:t>
      </w:r>
      <w:del w:id="2146" w:author="Pärtel" w:date="2024-09-20T20:54:00Z">
        <w:r>
          <w:delText xml:space="preserve">the </w:delText>
        </w:r>
      </w:del>
      <w:ins w:id="2147" w:author="Pärtel" w:date="2024-09-20T20:54:00Z">
        <w:r>
          <w:t xml:space="preserve">a </w:t>
        </w:r>
      </w:ins>
      <w:r>
        <w:t>safe height above water (</w:t>
      </w:r>
      <m:oMath>
        <m:sSub>
          <m:sSubPr>
            <m:ctrlPr>
              <w:rPr>
                <w:rFonts w:ascii="Cambria Math" w:hAnsi="Cambria Math"/>
                <w:i/>
              </w:rPr>
            </m:ctrlPr>
          </m:sSubPr>
          <m:e>
            <m:r>
              <w:rPr>
                <w:rFonts w:ascii="Cambria Math" w:hAnsi="Cambria Math"/>
              </w:rPr>
              <m:t>H</m:t>
            </m:r>
          </m:e>
          <m:sub>
            <m:r>
              <w:rPr>
                <w:rFonts w:ascii="Cambria Math" w:hAnsi="Cambria Math"/>
              </w:rPr>
              <m:t>shaw</m:t>
            </m:r>
          </m:sub>
        </m:sSub>
      </m:oMath>
      <w:r>
        <w:t>):</w:t>
      </w:r>
    </w:p>
    <w:commentRangeStart w:id="2148"/>
    <w:commentRangeStart w:id="2149"/>
    <w:commentRangeStart w:id="2150"/>
    <w:p w14:paraId="30D4295B" w14:textId="1034A6F5" w:rsidR="00FE2B3E" w:rsidRDefault="00000000">
      <w:pPr>
        <w:pStyle w:val="Bullet1"/>
        <w:tabs>
          <w:tab w:val="left" w:pos="9639"/>
        </w:tabs>
      </w:pPr>
      <m:oMath>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1</m:t>
                </m:r>
              </m:sub>
            </m:sSub>
            <m:r>
              <w:rPr>
                <w:rFonts w:ascii="Cambria Math" w:hAnsi="Cambria Math"/>
              </w:rPr>
              <m:t>=H</m:t>
            </m:r>
          </m:e>
          <m:sub>
            <m:r>
              <w:rPr>
                <w:rFonts w:ascii="Cambria Math" w:hAnsi="Cambria Math"/>
              </w:rPr>
              <m:t>shaw</m:t>
            </m:r>
          </m:sub>
        </m:sSub>
      </m:oMath>
      <w:r w:rsidR="009F5344">
        <w:rPr>
          <w:rFonts w:eastAsiaTheme="minorEastAsia"/>
        </w:rPr>
        <w:t>.</w:t>
      </w:r>
      <w:commentRangeEnd w:id="2148"/>
      <w:r w:rsidR="009F5344">
        <w:rPr>
          <w:rStyle w:val="CommentReference"/>
          <w:color w:val="auto"/>
        </w:rPr>
        <w:commentReference w:id="2148"/>
      </w:r>
      <w:commentRangeEnd w:id="2149"/>
      <w:r w:rsidR="009F5344">
        <w:rPr>
          <w:rStyle w:val="CommentReference"/>
          <w:color w:val="auto"/>
        </w:rPr>
        <w:commentReference w:id="2149"/>
      </w:r>
      <w:commentRangeEnd w:id="2150"/>
      <w:r w:rsidR="009F5344">
        <w:rPr>
          <w:rStyle w:val="CommentReference"/>
          <w:color w:val="auto"/>
        </w:rPr>
        <w:commentReference w:id="2150"/>
      </w:r>
      <w:r w:rsidR="009F5344">
        <w:rPr>
          <w:rFonts w:eastAsiaTheme="minorEastAsia"/>
        </w:rPr>
        <w:tab/>
        <w:t>(</w:t>
      </w:r>
      <w:r w:rsidR="009D7C52">
        <w:rPr>
          <w:rFonts w:eastAsiaTheme="minorEastAsia"/>
        </w:rPr>
        <w:t>26</w:t>
      </w:r>
      <w:r w:rsidR="009F5344">
        <w:rPr>
          <w:rFonts w:eastAsiaTheme="minorEastAsia"/>
        </w:rPr>
        <w:t>)</w:t>
      </w:r>
    </w:p>
    <w:p w14:paraId="56436019" w14:textId="77777777" w:rsidR="00FE2B3E" w:rsidRDefault="009F5344">
      <w:pPr>
        <w:pStyle w:val="List1"/>
        <w:numPr>
          <w:ilvl w:val="0"/>
          <w:numId w:val="0"/>
        </w:numPr>
        <w:jc w:val="left"/>
      </w:pPr>
      <w:r>
        <w:t xml:space="preserve">When a daymark with length </w:t>
      </w:r>
      <w:commentRangeStart w:id="2151"/>
      <w:commentRangeStart w:id="2152"/>
      <w:commentRangeStart w:id="2153"/>
      <w:commentRangeStart w:id="2154"/>
      <m:oMath>
        <m:sSub>
          <m:sSubPr>
            <m:ctrlPr>
              <w:rPr>
                <w:rFonts w:ascii="Cambria Math" w:hAnsi="Cambria Math"/>
                <w:i/>
              </w:rPr>
            </m:ctrlPr>
          </m:sSubPr>
          <m:e>
            <m:r>
              <w:rPr>
                <w:rFonts w:ascii="Cambria Math" w:hAnsi="Cambria Math"/>
              </w:rPr>
              <m:t>L</m:t>
            </m:r>
          </m:e>
          <m:sub>
            <m:r>
              <w:rPr>
                <w:rFonts w:ascii="Cambria Math" w:hAnsi="Cambria Math"/>
              </w:rPr>
              <m:t>FL,DM,sel</m:t>
            </m:r>
          </m:sub>
        </m:sSub>
      </m:oMath>
      <w:r>
        <w:t xml:space="preserve"> </w:t>
      </w:r>
      <w:commentRangeEnd w:id="2151"/>
      <w:r>
        <w:rPr>
          <w:rStyle w:val="CommentReference"/>
          <w:rFonts w:eastAsiaTheme="minorHAnsi" w:cstheme="minorBidi"/>
          <w:lang w:eastAsia="en-US"/>
        </w:rPr>
        <w:commentReference w:id="2151"/>
      </w:r>
      <w:commentRangeEnd w:id="2152"/>
      <w:r>
        <w:rPr>
          <w:rStyle w:val="CommentReference"/>
          <w:rFonts w:eastAsiaTheme="minorHAnsi" w:cstheme="minorBidi"/>
          <w:lang w:eastAsia="en-US"/>
        </w:rPr>
        <w:commentReference w:id="2152"/>
      </w:r>
      <w:commentRangeEnd w:id="2153"/>
      <w:r>
        <w:rPr>
          <w:rStyle w:val="CommentReference"/>
          <w:rFonts w:eastAsiaTheme="minorHAnsi" w:cstheme="minorBidi"/>
          <w:lang w:eastAsia="en-US"/>
        </w:rPr>
        <w:commentReference w:id="2153"/>
      </w:r>
      <w:commentRangeEnd w:id="2154"/>
      <w:r>
        <w:rPr>
          <w:rStyle w:val="CommentReference"/>
          <w:rFonts w:eastAsiaTheme="minorHAnsi" w:cstheme="minorBidi"/>
          <w:lang w:eastAsia="en-US"/>
        </w:rPr>
        <w:commentReference w:id="2154"/>
      </w:r>
      <w:r>
        <w:t>is used, the lower end of the daymark sh</w:t>
      </w:r>
      <w:ins w:id="2155" w:author="Rasmussen, Travis J CIV USCG SILC (USA)" w:date="2024-10-24T11:25:00Z">
        <w:r>
          <w:t>all</w:t>
        </w:r>
      </w:ins>
      <w:del w:id="2156" w:author="Rasmussen, Travis J CIV USCG SILC (USA)" w:date="2024-10-24T11:25:00Z">
        <w:r>
          <w:delText>ould be</w:delText>
        </w:r>
      </w:del>
      <w:r>
        <w:t xml:space="preserve"> </w:t>
      </w:r>
      <w:ins w:id="2157" w:author="Pärtel Keskküla" w:date="2024-10-25T03:47:00Z">
        <w:r>
          <w:t xml:space="preserve">be </w:t>
        </w:r>
      </w:ins>
      <w:r>
        <w:t xml:space="preserve">above </w:t>
      </w:r>
      <m:oMath>
        <m:sSub>
          <m:sSubPr>
            <m:ctrlPr>
              <w:ins w:id="2158" w:author="Rasmussen, Travis J CIV USCG SILC (USA)" w:date="2024-10-24T11:26:00Z">
                <w:rPr>
                  <w:rFonts w:ascii="Cambria Math" w:hAnsi="Cambria Math"/>
                  <w:i/>
                </w:rPr>
              </w:ins>
            </m:ctrlPr>
          </m:sSubPr>
          <m:e>
            <m:r>
              <w:ins w:id="2159" w:author="Rasmussen, Travis J CIV USCG SILC (USA)" w:date="2024-10-24T11:26:00Z">
                <w:rPr>
                  <w:rFonts w:ascii="Cambria Math" w:hAnsi="Cambria Math"/>
                </w:rPr>
                <m:t>H</m:t>
              </w:ins>
            </m:r>
          </m:e>
          <m:sub>
            <m:r>
              <w:ins w:id="2160" w:author="Rasmussen, Travis J CIV USCG SILC (USA)" w:date="2024-10-24T11:26:00Z">
                <w:rPr>
                  <w:rFonts w:ascii="Cambria Math" w:hAnsi="Cambria Math"/>
                </w:rPr>
                <m:t>shaw</m:t>
              </w:ins>
            </m:r>
          </m:sub>
        </m:sSub>
      </m:oMath>
      <w:del w:id="2161" w:author="Rasmussen, Travis J CIV USCG SILC (USA)" w:date="2024-10-24T11:25:00Z">
        <w:r>
          <w:delText>the safe height</w:delText>
        </w:r>
      </w:del>
      <w:ins w:id="2162" w:author="Pärtel" w:date="2024-09-20T20:53:00Z">
        <w:del w:id="2163" w:author="Rasmussen, Travis J CIV USCG SILC (USA)" w:date="2024-10-24T11:25:00Z">
          <w:r>
            <w:delText xml:space="preserve"> above water?</w:delText>
          </w:r>
        </w:del>
      </w:ins>
      <w:ins w:id="2164" w:author="Partel Keskulla" w:date="2024-10-21T08:24:00Z">
        <w:r>
          <w:t xml:space="preserve"> </w:t>
        </w:r>
      </w:ins>
      <w:r>
        <w:t xml:space="preserve">and the light </w:t>
      </w:r>
      <w:commentRangeStart w:id="2165"/>
      <w:commentRangeStart w:id="2166"/>
      <w:r>
        <w:t>above the upper end of the daymark</w:t>
      </w:r>
      <w:commentRangeEnd w:id="2165"/>
      <w:r>
        <w:rPr>
          <w:rStyle w:val="CommentReference"/>
          <w:rFonts w:eastAsiaTheme="minorHAnsi" w:cstheme="minorBidi"/>
          <w:lang w:eastAsia="en-US"/>
        </w:rPr>
        <w:commentReference w:id="2165"/>
      </w:r>
      <w:commentRangeEnd w:id="2166"/>
      <w:r>
        <w:rPr>
          <w:rStyle w:val="CommentReference"/>
          <w:rFonts w:eastAsiaTheme="minorHAnsi" w:cstheme="minorBidi"/>
          <w:lang w:eastAsia="en-US"/>
        </w:rPr>
        <w:commentReference w:id="2166"/>
      </w:r>
      <w:r>
        <w:t xml:space="preserve">: </w:t>
      </w:r>
      <m:oMath>
        <m:sSub>
          <m:sSubPr>
            <m:ctrlPr>
              <w:rPr>
                <w:rFonts w:ascii="Cambria Math" w:hAnsi="Cambria Math"/>
                <w:i/>
              </w:rPr>
            </m:ctrlPr>
          </m:sSubPr>
          <m:e>
            <m:r>
              <w:rPr>
                <w:rFonts w:ascii="Cambria Math" w:hAnsi="Cambria Math"/>
              </w:rPr>
              <m:t>H</m:t>
            </m:r>
          </m:e>
          <m:sub>
            <m:r>
              <w:rPr>
                <w:rFonts w:ascii="Cambria Math" w:hAnsi="Cambria Math"/>
              </w:rPr>
              <m:t>FL,lower_end_daymark</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shaw</m:t>
            </m:r>
          </m:sub>
        </m:sSub>
      </m:oMath>
      <w:r>
        <w:t>.</w:t>
      </w:r>
    </w:p>
    <w:p w14:paraId="71CA8954" w14:textId="77777777" w:rsidR="00FE2B3E" w:rsidRDefault="009F5344">
      <w:pPr>
        <w:pStyle w:val="List1"/>
        <w:numPr>
          <w:ilvl w:val="0"/>
          <w:numId w:val="0"/>
        </w:numPr>
        <w:jc w:val="left"/>
      </w:pPr>
      <w:r>
        <w:t>In this case the minimum front light height is:</w:t>
      </w:r>
    </w:p>
    <w:p w14:paraId="02034B17" w14:textId="0F180CE8" w:rsidR="00FE2B3E" w:rsidRDefault="00000000">
      <w:pPr>
        <w:pStyle w:val="Bullet1"/>
        <w:tabs>
          <w:tab w:val="left" w:pos="9639"/>
        </w:tabs>
      </w:pPr>
      <m:oMath>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shaw</m:t>
            </m:r>
          </m:sub>
        </m:sSub>
        <m:r>
          <m:rPr>
            <m:sty m:val="p"/>
          </m:rPr>
          <w:rPr>
            <w:rFonts w:ascii="Cambria Math" w:hAnsi="Cambria Math"/>
          </w:rPr>
          <m:t>+</m:t>
        </m:r>
        <m:sSub>
          <m:sSubPr>
            <m:ctrlPr>
              <w:rPr>
                <w:rFonts w:ascii="Cambria Math" w:hAnsi="Cambria Math"/>
              </w:rPr>
            </m:ctrlPr>
          </m:sSubPr>
          <m:e>
            <m:r>
              <w:ins w:id="2167" w:author="Rasmussen, Travis J CIV USCG SILC (USA)" w:date="2024-10-24T11:27:00Z">
                <w:rPr>
                  <w:rFonts w:ascii="Cambria Math" w:hAnsi="Cambria Math"/>
                </w:rPr>
                <m:t>L</m:t>
              </w:ins>
            </m:r>
            <m:r>
              <w:del w:id="2168" w:author="Rasmussen, Travis J CIV USCG SILC (USA)" w:date="2024-10-24T11:27:00Z">
                <w:rPr>
                  <w:rFonts w:ascii="Cambria Math" w:hAnsi="Cambria Math"/>
                </w:rPr>
                <m:t>H</m:t>
              </w:del>
            </m:r>
          </m:e>
          <m:sub>
            <m:r>
              <w:rPr>
                <w:rFonts w:ascii="Cambria Math" w:hAnsi="Cambria Math"/>
              </w:rPr>
              <m:t>FL</m:t>
            </m:r>
            <m:r>
              <m:rPr>
                <m:sty m:val="p"/>
              </m:rPr>
              <w:rPr>
                <w:rFonts w:ascii="Cambria Math" w:hAnsi="Cambria Math"/>
              </w:rPr>
              <m:t>,</m:t>
            </m:r>
            <m:r>
              <w:rPr>
                <w:rFonts w:ascii="Cambria Math" w:hAnsi="Cambria Math"/>
              </w:rPr>
              <m:t>DM</m:t>
            </m:r>
            <m:r>
              <m:rPr>
                <m:sty m:val="p"/>
              </m:rPr>
              <w:rPr>
                <w:rFonts w:ascii="Cambria Math" w:hAnsi="Cambria Math"/>
              </w:rPr>
              <m:t>,</m:t>
            </m:r>
            <m:r>
              <w:rPr>
                <w:rFonts w:ascii="Cambria Math" w:hAnsi="Cambria Math"/>
              </w:rPr>
              <m:t>sel</m:t>
            </m:r>
          </m:sub>
        </m:sSub>
      </m:oMath>
      <w:r w:rsidR="009F5344">
        <w:rPr>
          <w:rFonts w:eastAsiaTheme="minorEastAsia"/>
        </w:rPr>
        <w:tab/>
        <w:t>(</w:t>
      </w:r>
      <w:r w:rsidR="009D7C52">
        <w:rPr>
          <w:rFonts w:eastAsiaTheme="minorEastAsia"/>
        </w:rPr>
        <w:t>27</w:t>
      </w:r>
      <w:r w:rsidR="009F5344">
        <w:rPr>
          <w:rFonts w:eastAsiaTheme="minorEastAsia"/>
        </w:rPr>
        <w:t>)</w:t>
      </w:r>
    </w:p>
    <w:p w14:paraId="5364504D" w14:textId="77777777" w:rsidR="00FE2B3E" w:rsidRDefault="009F5344">
      <w:pPr>
        <w:pStyle w:val="Heading4"/>
      </w:pPr>
      <w:bookmarkStart w:id="2169" w:name="_Ref74837400"/>
      <w:r>
        <w:t>Geographical Range</w:t>
      </w:r>
      <w:bookmarkEnd w:id="2169"/>
    </w:p>
    <w:p w14:paraId="4A69747D" w14:textId="19863415" w:rsidR="00FE2B3E" w:rsidRDefault="009F5344">
      <w:pPr>
        <w:pStyle w:val="BodyText"/>
      </w:pPr>
      <w:r>
        <w:t xml:space="preserve">The height of the front light above mean high water must be </w:t>
      </w:r>
      <w:del w:id="2170" w:author="Rasmussen, Travis J CIV USCG SILC (USA)" w:date="2024-10-24T11:28:00Z">
        <w:r>
          <w:delText xml:space="preserve">large </w:delText>
        </w:r>
      </w:del>
      <w:ins w:id="2171" w:author="Rasmussen, Travis J CIV USCG SILC (USA)" w:date="2025-04-15T13:36:00Z" w16du:dateUtc="2025-04-15T17:36:00Z">
        <w:r w:rsidR="00255FA2">
          <w:t xml:space="preserve">sufficient </w:t>
        </w:r>
      </w:ins>
      <w:del w:id="2172" w:author="Rasmussen, Travis J CIV USCG SILC (USA)" w:date="2024-10-24T11:28:00Z">
        <w:r>
          <w:delText>eno</w:delText>
        </w:r>
      </w:del>
      <w:del w:id="2173" w:author="Rasmussen, Travis J CIV USCG SILC (USA)" w:date="2024-10-24T11:29:00Z">
        <w:r>
          <w:delText>ugh so t</w:delText>
        </w:r>
      </w:del>
      <w:del w:id="2174" w:author="Pärtel" w:date="2021-08-20T02:04:00Z">
        <w:r>
          <w:delText xml:space="preserve">hat </w:delText>
        </w:r>
      </w:del>
      <w:ins w:id="2175" w:author="Pärtel" w:date="2021-08-20T02:04:00Z">
        <w:r>
          <w:t>to be</w:t>
        </w:r>
      </w:ins>
      <w:ins w:id="2176" w:author="Pärtel" w:date="2021-08-20T01:46:00Z">
        <w:r>
          <w:rPr>
            <w:rFonts w:eastAsiaTheme="minorEastAsia"/>
          </w:rPr>
          <w:t xml:space="preserve"> seen above the horizon</w:t>
        </w:r>
        <w:r>
          <w:t xml:space="preserve"> </w:t>
        </w:r>
      </w:ins>
      <w:ins w:id="2177" w:author="Pärtel" w:date="2021-08-20T01:47:00Z">
        <w:r>
          <w:t xml:space="preserve">i.e. </w:t>
        </w:r>
      </w:ins>
      <w:del w:id="2178" w:author="Pärtel" w:date="2021-08-20T01:47:00Z">
        <w:r>
          <w:delText xml:space="preserve">the </w:delText>
        </w:r>
      </w:del>
      <w:ins w:id="2179" w:author="Pärtel" w:date="2021-08-20T00:34:00Z">
        <w:r>
          <w:t xml:space="preserve">its </w:t>
        </w:r>
      </w:ins>
      <w:r>
        <w:t xml:space="preserve">geographical range </w:t>
      </w:r>
      <w:ins w:id="2180" w:author="Pärtel" w:date="2024-09-20T21:01:00Z">
        <w:r>
          <w:t xml:space="preserve">must </w:t>
        </w:r>
      </w:ins>
      <w:r>
        <w:t>exceed</w:t>
      </w:r>
      <w:del w:id="2181" w:author="Pärtel" w:date="2024-09-20T21:01:00Z">
        <w:r>
          <w:delText>s</w:delText>
        </w:r>
      </w:del>
      <w:r>
        <w:t xml:space="preserve"> </w:t>
      </w:r>
      <w:commentRangeStart w:id="2182"/>
      <w:r>
        <w:t xml:space="preserve">the </w:t>
      </w:r>
      <w:ins w:id="2183" w:author="Pärtel" w:date="2021-08-20T00:35:00Z">
        <w:r>
          <w:t xml:space="preserve">distance </w:t>
        </w:r>
      </w:ins>
      <w:ins w:id="2184" w:author="Pärtel" w:date="2024-09-20T21:04:00Z">
        <w:r>
          <w:t xml:space="preserve">from the front mark </w:t>
        </w:r>
      </w:ins>
      <w:ins w:id="2185" w:author="Pärtel" w:date="2021-08-20T00:35:00Z">
        <w:r>
          <w:t xml:space="preserve">to the </w:t>
        </w:r>
      </w:ins>
      <w:commentRangeEnd w:id="2182"/>
      <w:ins w:id="2186" w:author="Pärtel" w:date="2024-09-20T21:03:00Z">
        <w:r>
          <w:rPr>
            <w:rStyle w:val="CommentReference"/>
          </w:rPr>
          <w:commentReference w:id="2182"/>
        </w:r>
      </w:ins>
      <w:r>
        <w:t xml:space="preserve">far end of the channel </w:t>
      </w: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=M+C</m:t>
        </m:r>
      </m:oMath>
      <w:r>
        <w:rPr>
          <w:rFonts w:eastAsiaTheme="minorEastAsia"/>
        </w:rPr>
        <w:t>.</w:t>
      </w:r>
    </w:p>
    <w:p w14:paraId="4AA6BA13" w14:textId="0D86F8DB" w:rsidR="00FE2B3E" w:rsidRDefault="00000000">
      <w:pPr>
        <w:pStyle w:val="Bullet1"/>
        <w:tabs>
          <w:tab w:val="left" w:pos="9639"/>
        </w:tabs>
      </w:pPr>
      <m:oMath>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3</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m:t>
                        </m:r>
                      </m:sub>
                    </m:sSub>
                  </m:num>
                  <m:den>
                    <m:r>
                      <m:rPr>
                        <m:sty m:val="p"/>
                      </m:rPr>
                      <w:rPr>
                        <w:rFonts w:ascii="Cambria Math" w:hAnsi="Cambria Math"/>
                      </w:rPr>
                      <m:t xml:space="preserve">2.03 </m:t>
                    </m:r>
                    <m:sSub>
                      <m:sSubPr>
                        <m:ctrlPr>
                          <w:rPr>
                            <w:rFonts w:ascii="Cambria Math" w:hAnsi="Cambria Math"/>
                          </w:rPr>
                        </m:ctrlPr>
                      </m:sSubPr>
                      <m:e>
                        <m:r>
                          <w:rPr>
                            <w:rFonts w:ascii="Cambria Math" w:hAnsi="Cambria Math"/>
                          </w:rPr>
                          <m:t>d</m:t>
                        </m:r>
                      </m:e>
                      <m:sub>
                        <m:r>
                          <w:rPr>
                            <w:rFonts w:ascii="Cambria Math" w:hAnsi="Cambria Math"/>
                          </w:rPr>
                          <m:t>U</m:t>
                        </m:r>
                      </m:sub>
                    </m:sSub>
                  </m:den>
                </m:f>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v</m:t>
                            </m:r>
                          </m:sub>
                        </m:sSub>
                      </m:num>
                      <m:den>
                        <m:sSub>
                          <m:sSubPr>
                            <m:ctrlPr>
                              <w:rPr>
                                <w:rFonts w:ascii="Cambria Math" w:hAnsi="Cambria Math"/>
                              </w:rPr>
                            </m:ctrlPr>
                          </m:sSubPr>
                          <m:e>
                            <m:r>
                              <w:rPr>
                                <w:rFonts w:ascii="Cambria Math" w:hAnsi="Cambria Math"/>
                              </w:rPr>
                              <m:t>h</m:t>
                            </m:r>
                          </m:e>
                          <m:sub>
                            <m:r>
                              <w:rPr>
                                <w:rFonts w:ascii="Cambria Math" w:hAnsi="Cambria Math"/>
                              </w:rPr>
                              <m:t>U</m:t>
                            </m:r>
                          </m:sub>
                        </m:sSub>
                      </m:den>
                    </m:f>
                  </m:e>
                </m:rad>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m:t>
            </m:r>
          </m:sub>
        </m:sSub>
      </m:oMath>
      <w:r w:rsidR="009F5344">
        <w:rPr>
          <w:rFonts w:eastAsiaTheme="minorEastAsia"/>
        </w:rPr>
        <w:tab/>
        <w:t>(</w:t>
      </w:r>
      <w:r w:rsidR="009D7C52">
        <w:rPr>
          <w:rFonts w:eastAsiaTheme="minorEastAsia"/>
        </w:rPr>
        <w:t>28</w:t>
      </w:r>
      <w:r w:rsidR="009F5344">
        <w:rPr>
          <w:rFonts w:eastAsiaTheme="minorEastAsia"/>
        </w:rPr>
        <w:t>)</w:t>
      </w:r>
    </w:p>
    <w:p w14:paraId="793D3C7F" w14:textId="77777777" w:rsidR="00FE2B3E" w:rsidRDefault="009F5344">
      <w:pPr>
        <w:pStyle w:val="List1"/>
        <w:numPr>
          <w:ilvl w:val="0"/>
          <w:numId w:val="0"/>
        </w:numPr>
        <w:jc w:val="left"/>
      </w:pPr>
      <w:r>
        <w:t xml:space="preserve">When a daymark with </w:t>
      </w:r>
      <w:commentRangeStart w:id="2187"/>
      <w:commentRangeStart w:id="2188"/>
      <w:r>
        <w:t xml:space="preserve">length </w:t>
      </w:r>
      <m:oMath>
        <m:sSub>
          <m:sSubPr>
            <m:ctrlPr>
              <w:rPr>
                <w:rFonts w:ascii="Cambria Math" w:hAnsi="Cambria Math"/>
                <w:i/>
              </w:rPr>
            </m:ctrlPr>
          </m:sSubPr>
          <m:e>
            <m:r>
              <w:ins w:id="2189" w:author="Rasmussen, Travis J CIV USCG SILC (USA)" w:date="2024-10-24T11:30:00Z">
                <w:rPr>
                  <w:rFonts w:ascii="Cambria Math" w:hAnsi="Cambria Math"/>
                </w:rPr>
                <m:t>L</m:t>
              </w:ins>
            </m:r>
            <m:r>
              <w:del w:id="2190" w:author="Rasmussen, Travis J CIV USCG SILC (USA)" w:date="2024-10-24T11:30:00Z">
                <w:rPr>
                  <w:rFonts w:ascii="Cambria Math" w:hAnsi="Cambria Math"/>
                </w:rPr>
                <m:t>H</m:t>
              </w:del>
            </m:r>
          </m:e>
          <m:sub>
            <m:r>
              <w:rPr>
                <w:rFonts w:ascii="Cambria Math" w:hAnsi="Cambria Math"/>
              </w:rPr>
              <m:t>FL</m:t>
            </m:r>
            <m:r>
              <w:ins w:id="2191" w:author="Rasmussen, Travis J CIV USCG SILC (USA)" w:date="2024-10-24T11:31:00Z">
                <w:rPr>
                  <w:rFonts w:ascii="Cambria Math" w:hAnsi="Cambria Math"/>
                </w:rPr>
                <m:t>,DM,sel</m:t>
              </w:ins>
            </m:r>
          </m:sub>
        </m:sSub>
        <w:commentRangeEnd w:id="2187"/>
        <m:r>
          <m:rPr>
            <m:sty m:val="p"/>
          </m:rPr>
          <w:rPr>
            <w:rStyle w:val="CommentReference"/>
            <w:rFonts w:eastAsiaTheme="minorHAnsi" w:cstheme="minorBidi"/>
            <w:lang w:eastAsia="en-US"/>
          </w:rPr>
          <w:commentReference w:id="2187"/>
        </m:r>
        <w:commentRangeEnd w:id="2188"/>
        <m:r>
          <m:rPr>
            <m:sty m:val="p"/>
          </m:rPr>
          <w:rPr>
            <w:rStyle w:val="CommentReference"/>
            <w:rFonts w:eastAsiaTheme="minorHAnsi" w:cstheme="minorBidi"/>
            <w:lang w:eastAsia="en-US"/>
          </w:rPr>
          <w:commentReference w:id="2188"/>
        </m:r>
      </m:oMath>
      <w:r>
        <w:t xml:space="preserve"> is used, the lower end of the daymark must be high enough above mean high water so that </w:t>
      </w:r>
      <w:del w:id="2192" w:author="Pärtel" w:date="2021-08-20T00:50:00Z">
        <w:r>
          <w:delText xml:space="preserve">the </w:delText>
        </w:r>
      </w:del>
      <w:ins w:id="2193" w:author="Pärtel" w:date="2021-08-20T00:50:00Z">
        <w:r>
          <w:t xml:space="preserve">its </w:t>
        </w:r>
      </w:ins>
      <w:r>
        <w:t xml:space="preserve">geographical range exceeds the </w:t>
      </w:r>
      <w:ins w:id="2194" w:author="Pärtel" w:date="2024-09-20T21:02:00Z">
        <w:r>
          <w:t xml:space="preserve">distance to the </w:t>
        </w:r>
      </w:ins>
      <w:r>
        <w:t>far end of the channel.</w:t>
      </w:r>
    </w:p>
    <w:p w14:paraId="3D46CCEC" w14:textId="77777777" w:rsidR="00FE2B3E" w:rsidRDefault="00000000">
      <w:pPr>
        <w:pStyle w:val="List1"/>
        <w:numPr>
          <w:ilvl w:val="0"/>
          <w:numId w:val="0"/>
        </w:numPr>
        <w:jc w:val="left"/>
      </w:pPr>
      <m:oMathPara>
        <m:oMath>
          <m:sSub>
            <m:sSubPr>
              <m:ctrlPr>
                <w:rPr>
                  <w:rFonts w:ascii="Cambria Math" w:eastAsiaTheme="minorHAnsi" w:hAnsi="Cambria Math" w:cstheme="minorBidi"/>
                  <w:i/>
                  <w:szCs w:val="22"/>
                  <w:lang w:eastAsia="en-US"/>
                </w:rPr>
              </m:ctrlPr>
            </m:sSubPr>
            <m:e>
              <m:r>
                <w:rPr>
                  <w:rFonts w:ascii="Cambria Math" w:eastAsiaTheme="minorHAnsi" w:hAnsi="Cambria Math" w:cstheme="minorBidi"/>
                  <w:szCs w:val="22"/>
                  <w:lang w:eastAsia="en-US"/>
                </w:rPr>
                <m:t>H</m:t>
              </m:r>
            </m:e>
            <m:sub>
              <m:r>
                <w:rPr>
                  <w:rFonts w:ascii="Cambria Math" w:eastAsiaTheme="minorHAnsi" w:hAnsi="Cambria Math" w:cstheme="minorBidi"/>
                  <w:szCs w:val="22"/>
                  <w:lang w:eastAsia="en-US"/>
                </w:rPr>
                <m:t>FL,lower_end_daymark</m:t>
              </m:r>
            </m:sub>
          </m:sSub>
          <m:r>
            <w:rPr>
              <w:rFonts w:ascii="Cambria Math" w:hAnsi="Cambria Math"/>
            </w:rPr>
            <m:t>=</m:t>
          </m:r>
          <m:sSup>
            <m:sSupPr>
              <m:ctrlPr>
                <w:rPr>
                  <w:rFonts w:ascii="Cambria Math" w:eastAsiaTheme="minorHAnsi" w:hAnsi="Cambria Math" w:cstheme="minorBidi"/>
                  <w:i/>
                  <w:szCs w:val="22"/>
                  <w:lang w:eastAsia="en-US"/>
                </w:rPr>
              </m:ctrlPr>
            </m:sSupPr>
            <m:e>
              <m:d>
                <m:dPr>
                  <m:ctrlPr>
                    <w:rPr>
                      <w:rFonts w:ascii="Cambria Math" w:eastAsiaTheme="minorHAnsi" w:hAnsi="Cambria Math" w:cstheme="minorBidi"/>
                      <w:i/>
                      <w:szCs w:val="22"/>
                      <w:lang w:eastAsia="en-US"/>
                    </w:rPr>
                  </m:ctrlPr>
                </m:dPr>
                <m:e>
                  <m:f>
                    <m:fPr>
                      <m:ctrlPr>
                        <w:rPr>
                          <w:rFonts w:ascii="Cambria Math" w:eastAsiaTheme="minorHAnsi" w:hAnsi="Cambria Math" w:cstheme="minorBidi"/>
                          <w:i/>
                          <w:szCs w:val="22"/>
                          <w:lang w:eastAsia="en-US"/>
                        </w:rPr>
                      </m:ctrlPr>
                    </m:fPr>
                    <m:num>
                      <m:sSub>
                        <m:sSubPr>
                          <m:ctrlPr>
                            <w:rPr>
                              <w:rFonts w:ascii="Cambria Math" w:eastAsiaTheme="minorHAnsi" w:hAnsi="Cambria Math" w:cstheme="minorBidi"/>
                              <w:i/>
                              <w:szCs w:val="22"/>
                              <w:lang w:eastAsia="en-US"/>
                            </w:rPr>
                          </m:ctrlPr>
                        </m:sSubPr>
                        <m:e>
                          <m:r>
                            <w:rPr>
                              <w:rFonts w:ascii="Cambria Math" w:hAnsi="Cambria Math"/>
                            </w:rPr>
                            <m:t>R</m:t>
                          </m:r>
                        </m:e>
                        <m:sub>
                          <m:r>
                            <w:rPr>
                              <w:rFonts w:ascii="Cambria Math" w:hAnsi="Cambria Math"/>
                            </w:rPr>
                            <m:t>g</m:t>
                          </m:r>
                        </m:sub>
                      </m:sSub>
                    </m:num>
                    <m:den>
                      <m:r>
                        <w:rPr>
                          <w:rFonts w:ascii="Cambria Math" w:hAnsi="Cambria Math"/>
                        </w:rPr>
                        <m:t xml:space="preserve">2.03 </m:t>
                      </m:r>
                      <m:sSub>
                        <m:sSubPr>
                          <m:ctrlPr>
                            <w:rPr>
                              <w:rFonts w:ascii="Cambria Math" w:hAnsi="Cambria Math"/>
                              <w:i/>
                            </w:rPr>
                          </m:ctrlPr>
                        </m:sSubPr>
                        <m:e>
                          <m:r>
                            <w:rPr>
                              <w:rFonts w:ascii="Cambria Math" w:hAnsi="Cambria Math"/>
                            </w:rPr>
                            <m:t>d</m:t>
                          </m:r>
                        </m:e>
                        <m:sub>
                          <m:r>
                            <w:rPr>
                              <w:rFonts w:ascii="Cambria Math" w:hAnsi="Cambria Math"/>
                            </w:rPr>
                            <m:t>U</m:t>
                          </m:r>
                        </m:sub>
                      </m:sSub>
                    </m:den>
                  </m:f>
                  <m:r>
                    <w:rPr>
                      <w:rFonts w:ascii="Cambria Math" w:hAnsi="Cambria Math"/>
                    </w:rPr>
                    <m:t>-</m:t>
                  </m:r>
                  <m:rad>
                    <m:radPr>
                      <m:degHide m:val="1"/>
                      <m:ctrlPr>
                        <w:rPr>
                          <w:rFonts w:ascii="Cambria Math" w:eastAsiaTheme="minorHAnsi" w:hAnsi="Cambria Math" w:cstheme="minorBidi"/>
                          <w:i/>
                          <w:szCs w:val="22"/>
                          <w:lang w:eastAsia="en-US"/>
                        </w:rPr>
                      </m:ctrlPr>
                    </m:radPr>
                    <m:deg/>
                    <m:e>
                      <m:f>
                        <m:fPr>
                          <m:ctrlPr>
                            <w:rPr>
                              <w:rFonts w:ascii="Cambria Math" w:eastAsiaTheme="minorHAnsi" w:hAnsi="Cambria Math" w:cstheme="minorBidi"/>
                              <w:i/>
                              <w:szCs w:val="22"/>
                              <w:lang w:eastAsia="en-US"/>
                            </w:rPr>
                          </m:ctrlPr>
                        </m:fPr>
                        <m:num>
                          <m:sSub>
                            <m:sSubPr>
                              <m:ctrlPr>
                                <w:rPr>
                                  <w:rFonts w:ascii="Cambria Math" w:eastAsiaTheme="minorHAnsi" w:hAnsi="Cambria Math" w:cstheme="minorBidi"/>
                                  <w:i/>
                                  <w:szCs w:val="22"/>
                                  <w:lang w:eastAsia="en-US"/>
                                </w:rPr>
                              </m:ctrlPr>
                            </m:sSubPr>
                            <m:e>
                              <m:r>
                                <w:rPr>
                                  <w:rFonts w:ascii="Cambria Math" w:hAnsi="Cambria Math"/>
                                </w:rPr>
                                <m:t>H</m:t>
                              </m:r>
                            </m:e>
                            <m:sub>
                              <m:r>
                                <w:rPr>
                                  <w:rFonts w:ascii="Cambria Math" w:hAnsi="Cambria Math"/>
                                </w:rPr>
                                <m:t>v</m:t>
                              </m:r>
                            </m:sub>
                          </m:sSub>
                        </m:num>
                        <m:den>
                          <m:sSub>
                            <m:sSubPr>
                              <m:ctrlPr>
                                <w:rPr>
                                  <w:rFonts w:ascii="Cambria Math" w:hAnsi="Cambria Math"/>
                                  <w:i/>
                                </w:rPr>
                              </m:ctrlPr>
                            </m:sSubPr>
                            <m:e>
                              <m:r>
                                <w:rPr>
                                  <w:rFonts w:ascii="Cambria Math" w:hAnsi="Cambria Math"/>
                                </w:rPr>
                                <m:t>h</m:t>
                              </m:r>
                            </m:e>
                            <m:sub>
                              <m:r>
                                <w:rPr>
                                  <w:rFonts w:ascii="Cambria Math" w:hAnsi="Cambria Math"/>
                                </w:rPr>
                                <m:t>U</m:t>
                              </m:r>
                            </m:sub>
                          </m:sSub>
                        </m:den>
                      </m:f>
                    </m:e>
                  </m:rad>
                </m:e>
              </m:d>
            </m:e>
            <m:sup>
              <m:r>
                <w:rPr>
                  <w:rFonts w:ascii="Cambria Math" w:hAnsi="Cambria Math"/>
                </w:rPr>
                <m:t>2</m:t>
              </m:r>
            </m:sup>
          </m:sSup>
          <m:r>
            <w:rPr>
              <w:rFonts w:ascii="Cambria Math" w:eastAsiaTheme="minorEastAsia" w:hAnsi="Cambria Math"/>
            </w:rPr>
            <m:t>∙</m:t>
          </m:r>
          <m:sSub>
            <m:sSubPr>
              <m:ctrlPr>
                <w:rPr>
                  <w:rFonts w:ascii="Cambria Math" w:eastAsiaTheme="minorHAnsi" w:hAnsi="Cambria Math" w:cstheme="minorBidi"/>
                  <w:i/>
                  <w:szCs w:val="22"/>
                  <w:lang w:eastAsia="en-US"/>
                </w:rPr>
              </m:ctrlPr>
            </m:sSubPr>
            <m:e>
              <m:r>
                <w:rPr>
                  <w:rFonts w:ascii="Cambria Math" w:eastAsiaTheme="minorHAnsi" w:hAnsi="Cambria Math" w:cstheme="minorBidi"/>
                  <w:szCs w:val="22"/>
                  <w:lang w:eastAsia="en-US"/>
                </w:rPr>
                <m:t>h</m:t>
              </m:r>
            </m:e>
            <m:sub>
              <m:r>
                <w:rPr>
                  <w:rFonts w:ascii="Cambria Math" w:eastAsiaTheme="minorHAnsi" w:hAnsi="Cambria Math" w:cstheme="minorBidi"/>
                  <w:szCs w:val="22"/>
                  <w:lang w:eastAsia="en-US"/>
                </w:rPr>
                <m:t>U</m:t>
              </m:r>
            </m:sub>
          </m:sSub>
          <m:r>
            <m:rPr>
              <m:sty m:val="p"/>
            </m:rPr>
            <w:br/>
          </m:r>
        </m:oMath>
      </m:oMathPara>
      <w:r w:rsidR="009F5344">
        <w:rPr>
          <w:szCs w:val="22"/>
          <w:lang w:eastAsia="en-US"/>
        </w:rPr>
        <w:t>When the light is positioned at the upper end of the daymark the daymark length must be added to the minimum front light height.</w:t>
      </w:r>
    </w:p>
    <w:p w14:paraId="60304C14" w14:textId="56466A3C" w:rsidR="00FE2B3E" w:rsidRDefault="00000000">
      <w:pPr>
        <w:pStyle w:val="Bullet1"/>
        <w:tabs>
          <w:tab w:val="left" w:pos="9639"/>
        </w:tabs>
      </w:pPr>
      <m:oMath>
        <m:sSub>
          <m:sSubPr>
            <m:ctrlPr>
              <w:rPr>
                <w:rFonts w:ascii="Cambria Math" w:hAnsi="Cambria Math"/>
              </w:rPr>
            </m:ctrlPr>
          </m:sSubPr>
          <m:e>
            <m:r>
              <w:rPr>
                <w:rFonts w:ascii="Cambria Math" w:hAnsi="Cambria Math"/>
              </w:rPr>
              <m:t>H</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4</m:t>
            </m:r>
          </m:sub>
        </m:sSub>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m:t>
                            </m:r>
                          </m:sub>
                        </m:sSub>
                      </m:num>
                      <m:den>
                        <m:r>
                          <m:rPr>
                            <m:sty m:val="p"/>
                          </m:rPr>
                          <w:rPr>
                            <w:rFonts w:ascii="Cambria Math" w:hAnsi="Cambria Math"/>
                          </w:rPr>
                          <m:t xml:space="preserve">2.03 </m:t>
                        </m:r>
                        <m:sSub>
                          <m:sSubPr>
                            <m:ctrlPr>
                              <w:rPr>
                                <w:rFonts w:ascii="Cambria Math" w:hAnsi="Cambria Math"/>
                              </w:rPr>
                            </m:ctrlPr>
                          </m:sSubPr>
                          <m:e>
                            <m:r>
                              <w:rPr>
                                <w:rFonts w:ascii="Cambria Math" w:hAnsi="Cambria Math"/>
                              </w:rPr>
                              <m:t>d</m:t>
                            </m:r>
                          </m:e>
                          <m:sub>
                            <m:r>
                              <w:rPr>
                                <w:rFonts w:ascii="Cambria Math" w:hAnsi="Cambria Math"/>
                              </w:rPr>
                              <m:t>U</m:t>
                            </m:r>
                          </m:sub>
                        </m:sSub>
                      </m:den>
                    </m:f>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H</m:t>
                                </m:r>
                              </m:e>
                              <m:sub>
                                <m:r>
                                  <w:ins w:id="2195" w:author="Rasmussen, Travis J CIV USCG SILC (USA)" w:date="2024-10-24T11:50:00Z">
                                    <w:rPr>
                                      <w:rFonts w:ascii="Cambria Math" w:hAnsi="Cambria Math"/>
                                    </w:rPr>
                                    <m:t>v</m:t>
                                  </w:ins>
                                </m:r>
                                <m:r>
                                  <w:del w:id="2196" w:author="Rasmussen, Travis J CIV USCG SILC (USA)" w:date="2024-10-24T11:50:00Z">
                                    <w:rPr>
                                      <w:rFonts w:ascii="Cambria Math" w:hAnsi="Cambria Math"/>
                                    </w:rPr>
                                    <m:t>obs</m:t>
                                  </w:del>
                                </m:r>
                              </m:sub>
                            </m:sSub>
                          </m:num>
                          <m:den>
                            <m:sSub>
                              <m:sSubPr>
                                <m:ctrlPr>
                                  <w:rPr>
                                    <w:rFonts w:ascii="Cambria Math" w:hAnsi="Cambria Math"/>
                                  </w:rPr>
                                </m:ctrlPr>
                              </m:sSubPr>
                              <m:e>
                                <m:r>
                                  <w:rPr>
                                    <w:rFonts w:ascii="Cambria Math" w:hAnsi="Cambria Math"/>
                                  </w:rPr>
                                  <m:t>h</m:t>
                                </m:r>
                              </m:e>
                              <m:sub>
                                <m:r>
                                  <w:rPr>
                                    <w:rFonts w:ascii="Cambria Math" w:hAnsi="Cambria Math"/>
                                  </w:rPr>
                                  <m:t>U</m:t>
                                </m:r>
                              </m:sub>
                            </m:sSub>
                          </m:den>
                        </m:f>
                      </m:e>
                    </m:rad>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ins w:id="2197" w:author="Rasmussen, Travis J CIV USCG SILC (USA)" w:date="2024-10-24T11:48:00Z">
                    <w:rPr>
                      <w:rFonts w:ascii="Cambria Math" w:hAnsi="Cambria Math"/>
                    </w:rPr>
                    <m:t>L</m:t>
                  </w:ins>
                </m:r>
                <m:r>
                  <w:del w:id="2198" w:author="Rasmussen, Travis J CIV USCG SILC (USA)" w:date="2024-10-24T11:48:00Z">
                    <w:rPr>
                      <w:rFonts w:ascii="Cambria Math" w:hAnsi="Cambria Math"/>
                    </w:rPr>
                    <m:t>H</m:t>
                  </w:del>
                </m:r>
              </m:e>
              <m:sub>
                <m:r>
                  <w:rPr>
                    <w:rFonts w:ascii="Cambria Math" w:hAnsi="Cambria Math"/>
                  </w:rPr>
                  <m:t>FL</m:t>
                </m:r>
                <m:r>
                  <m:rPr>
                    <m:sty m:val="p"/>
                  </m:rPr>
                  <w:rPr>
                    <w:rFonts w:ascii="Cambria Math" w:hAnsi="Cambria Math"/>
                  </w:rPr>
                  <m:t>,</m:t>
                </m:r>
                <m:r>
                  <w:rPr>
                    <w:rFonts w:ascii="Cambria Math" w:hAnsi="Cambria Math"/>
                  </w:rPr>
                  <m:t>DM</m:t>
                </m:r>
                <m:r>
                  <w:ins w:id="2199" w:author="Rasmussen, Travis J CIV USCG SILC (USA)" w:date="2024-10-24T11:48:00Z">
                    <w:rPr>
                      <w:rFonts w:ascii="Cambria Math" w:hAnsi="Cambria Math"/>
                    </w:rPr>
                    <m:t>,sel</m:t>
                  </w:ins>
                </m:r>
              </m:sub>
            </m:sSub>
          </m:e>
        </m:d>
        <m:r>
          <m:rPr>
            <m:sty m:val="p"/>
          </m:rPr>
          <w:rPr>
            <w:rFonts w:ascii="Cambria Math" w:eastAsiaTheme="minorEastAsia" w:hAnsi="Cambria Math"/>
          </w:rPr>
          <m:t>∙</m:t>
        </m:r>
        <m:sSub>
          <m:sSubPr>
            <m:ctrlPr>
              <w:rPr>
                <w:rFonts w:ascii="Cambria Math" w:hAnsi="Cambria Math"/>
              </w:rPr>
            </m:ctrlPr>
          </m:sSubPr>
          <m:e>
            <m:r>
              <w:rPr>
                <w:rFonts w:ascii="Cambria Math" w:hAnsi="Cambria Math"/>
              </w:rPr>
              <m:t>h</m:t>
            </m:r>
          </m:e>
          <m:sub>
            <m:r>
              <w:rPr>
                <w:rFonts w:ascii="Cambria Math" w:hAnsi="Cambria Math"/>
              </w:rPr>
              <m:t>U</m:t>
            </m:r>
          </m:sub>
        </m:sSub>
      </m:oMath>
      <w:r w:rsidR="009F5344">
        <w:rPr>
          <w:rFonts w:eastAsiaTheme="minorEastAsia"/>
        </w:rPr>
        <w:tab/>
        <w:t>(</w:t>
      </w:r>
      <w:r w:rsidR="009D7C52">
        <w:rPr>
          <w:rFonts w:eastAsiaTheme="minorEastAsia"/>
        </w:rPr>
        <w:t>29</w:t>
      </w:r>
      <w:r w:rsidR="009F5344">
        <w:rPr>
          <w:rFonts w:eastAsiaTheme="minorEastAsia"/>
        </w:rPr>
        <w:t>)</w:t>
      </w:r>
    </w:p>
    <w:p w14:paraId="37E38D02" w14:textId="77777777" w:rsidR="00FE2B3E" w:rsidRDefault="009F5344">
      <w:pPr>
        <w:pStyle w:val="Heading4"/>
        <w:rPr>
          <w:rFonts w:eastAsiaTheme="minorEastAsia"/>
        </w:rPr>
      </w:pPr>
      <w:bookmarkStart w:id="2200" w:name="_Ref74901605"/>
      <w:r>
        <w:rPr>
          <w:rFonts w:eastAsiaTheme="minorEastAsia"/>
        </w:rPr>
        <w:t>Avoid Occlusion by Obstruction</w:t>
      </w:r>
      <w:bookmarkEnd w:id="2200"/>
    </w:p>
    <w:p w14:paraId="2FA5553A" w14:textId="055011A5" w:rsidR="00FE2B3E" w:rsidRDefault="009F5344">
      <w:pPr>
        <w:pStyle w:val="BodyText"/>
      </w:pPr>
      <w:r>
        <w:t xml:space="preserve">When an obstruction is between the front light and the observer and it seems to be relevant for the visibility of the front light, a calculation is necessary to estimate whether the front light is occluded. The height </w:t>
      </w:r>
      <m:oMath>
        <m:sSub>
          <m:sSubPr>
            <m:ctrlPr>
              <w:rPr>
                <w:rFonts w:ascii="Cambria Math" w:hAnsi="Cambria Math"/>
                <w:i/>
              </w:rPr>
            </m:ctrlPr>
          </m:sSubPr>
          <m:e>
            <m:r>
              <w:rPr>
                <w:rFonts w:ascii="Cambria Math" w:hAnsi="Cambria Math"/>
              </w:rPr>
              <m:t>H</m:t>
            </m:r>
          </m:e>
          <m:sub>
            <m:r>
              <w:rPr>
                <w:rFonts w:ascii="Cambria Math" w:hAnsi="Cambria Math"/>
              </w:rPr>
              <m:t>obs</m:t>
            </m:r>
          </m:sub>
        </m:sSub>
      </m:oMath>
      <w:r>
        <w:rPr>
          <w:rFonts w:eastAsiaTheme="minorEastAsia"/>
        </w:rPr>
        <w:t xml:space="preserve"> and the </w:t>
      </w:r>
      <w:r>
        <w:rPr>
          <w:rFonts w:eastAsiaTheme="minorEastAsia"/>
        </w:rPr>
        <w:lastRenderedPageBreak/>
        <w:t xml:space="preserve">distance </w:t>
      </w:r>
      <m:oMath>
        <m:r>
          <w:rPr>
            <w:rFonts w:ascii="Cambria Math" w:eastAsiaTheme="minorEastAsia" w:hAnsi="Cambria Math"/>
          </w:rPr>
          <m:t>S</m:t>
        </m:r>
      </m:oMath>
      <w:r>
        <w:rPr>
          <w:rFonts w:eastAsiaTheme="minorEastAsia"/>
        </w:rPr>
        <w:t xml:space="preserve"> </w:t>
      </w:r>
      <w:commentRangeStart w:id="2201"/>
      <w:commentRangeStart w:id="2202"/>
      <w:commentRangeStart w:id="2203"/>
      <w:commentRangeStart w:id="2204"/>
      <w:commentRangeStart w:id="2205"/>
      <w:commentRangeStart w:id="2206"/>
      <w:commentRangeStart w:id="2207"/>
      <w:r>
        <w:rPr>
          <w:rFonts w:eastAsiaTheme="minorEastAsia"/>
        </w:rPr>
        <w:t xml:space="preserve">between the obstruction and front light </w:t>
      </w:r>
      <w:commentRangeEnd w:id="2201"/>
      <w:r>
        <w:rPr>
          <w:rStyle w:val="CommentReference"/>
        </w:rPr>
        <w:commentReference w:id="2201"/>
      </w:r>
      <w:commentRangeEnd w:id="2202"/>
      <w:r>
        <w:rPr>
          <w:rStyle w:val="CommentReference"/>
        </w:rPr>
        <w:commentReference w:id="2202"/>
      </w:r>
      <w:commentRangeEnd w:id="2203"/>
      <w:r>
        <w:rPr>
          <w:rStyle w:val="CommentReference"/>
        </w:rPr>
        <w:commentReference w:id="2203"/>
      </w:r>
      <w:commentRangeEnd w:id="2204"/>
      <w:r>
        <w:rPr>
          <w:rStyle w:val="CommentReference"/>
        </w:rPr>
        <w:commentReference w:id="2204"/>
      </w:r>
      <w:commentRangeEnd w:id="2205"/>
      <w:r>
        <w:rPr>
          <w:rStyle w:val="CommentReference"/>
        </w:rPr>
        <w:commentReference w:id="2205"/>
      </w:r>
      <w:commentRangeEnd w:id="2206"/>
      <w:r>
        <w:rPr>
          <w:rStyle w:val="CommentReference"/>
        </w:rPr>
        <w:commentReference w:id="2206"/>
      </w:r>
      <w:commentRangeEnd w:id="2207"/>
      <w:r>
        <w:rPr>
          <w:rStyle w:val="CommentReference"/>
        </w:rPr>
        <w:commentReference w:id="2207"/>
      </w:r>
      <w:r>
        <w:rPr>
          <w:rFonts w:eastAsiaTheme="minorEastAsia"/>
        </w:rPr>
        <w:t>are needed for this calculation.</w:t>
      </w:r>
      <w:ins w:id="2208" w:author="Rasmussen, Travis J CIV USCG SILC (USA)" w:date="2024-10-24T12:04:00Z">
        <w:r>
          <w:rPr>
            <w:rFonts w:eastAsiaTheme="minorEastAsia"/>
          </w:rPr>
          <w:t xml:space="preserve"> </w:t>
        </w:r>
      </w:ins>
      <w:commentRangeStart w:id="2209"/>
      <m:oMath>
        <m:sSub>
          <m:sSubPr>
            <m:ctrlPr>
              <w:ins w:id="2210" w:author="Rasmussen, Travis J CIV USCG SILC (USA)" w:date="2024-10-24T12:05:00Z">
                <w:rPr>
                  <w:rFonts w:ascii="Cambria Math" w:hAnsi="Cambria Math"/>
                  <w:i/>
                  <w:highlight w:val="yellow"/>
                </w:rPr>
              </w:ins>
            </m:ctrlPr>
          </m:sSubPr>
          <m:e>
            <m:r>
              <w:rPr>
                <w:rFonts w:ascii="Cambria Math" w:hAnsi="Cambria Math"/>
                <w:highlight w:val="yellow"/>
              </w:rPr>
              <m:t>H</m:t>
            </m:r>
          </m:e>
          <m:sub>
            <m:r>
              <w:ins w:id="2211" w:author="Rasmussen, Travis J CIV USCG SILC (USA)" w:date="2024-10-24T12:05:00Z">
                <w:rPr>
                  <w:rFonts w:ascii="Cambria Math" w:hAnsi="Cambria Math"/>
                  <w:highlight w:val="yellow"/>
                </w:rPr>
                <m:t>FL,min</m:t>
              </w:ins>
            </m:r>
          </m:sub>
        </m:sSub>
      </m:oMath>
      <w:ins w:id="2212" w:author="Rasmussen, Travis J CIV USCG SILC (USA)" w:date="2024-10-24T12:04:00Z">
        <w:r w:rsidRPr="0026470E">
          <w:rPr>
            <w:rFonts w:eastAsiaTheme="minorEastAsia"/>
            <w:highlight w:val="yellow"/>
          </w:rPr>
          <w:t xml:space="preserve"> </w:t>
        </w:r>
      </w:ins>
      <w:ins w:id="2213" w:author="Rasmussen, Travis J CIV USCG SILC (USA)" w:date="2024-10-24T12:05:00Z">
        <w:r w:rsidRPr="0026470E">
          <w:rPr>
            <w:rFonts w:eastAsiaTheme="minorEastAsia"/>
            <w:highlight w:val="yellow"/>
          </w:rPr>
          <w:t xml:space="preserve">is only calculated for </w:t>
        </w:r>
      </w:ins>
      <w:ins w:id="2214" w:author="Rasmussen, Travis J CIV USCG SILC (USA)" w:date="2025-04-15T13:39:00Z" w16du:dateUtc="2025-04-15T17:39:00Z">
        <w:r w:rsidR="004F1E3D">
          <w:rPr>
            <w:rFonts w:eastAsiaTheme="minorEastAsia"/>
            <w:highlight w:val="yellow"/>
          </w:rPr>
          <w:t xml:space="preserve">the observer at </w:t>
        </w:r>
      </w:ins>
      <w:ins w:id="2215" w:author="Rasmussen, Travis J CIV USCG SILC (USA)" w:date="2024-10-24T12:05:00Z">
        <w:r w:rsidRPr="0026470E">
          <w:rPr>
            <w:rFonts w:eastAsiaTheme="minorEastAsia"/>
            <w:highlight w:val="yellow"/>
          </w:rPr>
          <w:t xml:space="preserve">mean low water </w:t>
        </w:r>
      </w:ins>
      <w:ins w:id="2216" w:author="Rasmussen, Travis J CIV USCG SILC (USA)" w:date="2025-04-15T13:39:00Z" w16du:dateUtc="2025-04-15T17:39:00Z">
        <w:r w:rsidR="004F1E3D">
          <w:rPr>
            <w:rFonts w:eastAsiaTheme="minorEastAsia"/>
            <w:highlight w:val="yellow"/>
          </w:rPr>
          <w:t xml:space="preserve">which is the worst case situation for </w:t>
        </w:r>
        <w:r w:rsidR="00525B9F">
          <w:rPr>
            <w:rFonts w:eastAsiaTheme="minorEastAsia"/>
            <w:highlight w:val="yellow"/>
          </w:rPr>
          <w:t>obstruction</w:t>
        </w:r>
      </w:ins>
      <w:ins w:id="2217" w:author="Rasmussen, Travis J CIV USCG SILC (USA)" w:date="2025-04-15T13:40:00Z" w16du:dateUtc="2025-04-15T17:40:00Z">
        <w:r w:rsidR="00525B9F">
          <w:rPr>
            <w:rFonts w:eastAsiaTheme="minorEastAsia"/>
            <w:highlight w:val="yellow"/>
          </w:rPr>
          <w:t>.</w:t>
        </w:r>
      </w:ins>
      <w:ins w:id="2218" w:author="Pärtel Keskküla" w:date="2024-10-25T03:49:00Z">
        <w:del w:id="2219" w:author="Rasmussen, Travis J CIV USCG SILC (USA)" w:date="2025-04-15T13:40:00Z" w16du:dateUtc="2025-04-15T17:40:00Z">
          <w:r w:rsidDel="00525B9F">
            <w:rPr>
              <w:rFonts w:eastAsiaTheme="minorEastAsia"/>
              <w:highlight w:val="yellow"/>
            </w:rPr>
            <w:delText>f</w:delText>
          </w:r>
        </w:del>
      </w:ins>
      <w:commentRangeEnd w:id="2209"/>
      <w:del w:id="2220" w:author="Rasmussen, Travis J CIV USCG SILC (USA)" w:date="2025-04-15T13:40:00Z" w16du:dateUtc="2025-04-15T17:40:00Z">
        <w:r w:rsidDel="00525B9F">
          <w:rPr>
            <w:rStyle w:val="CommentReference"/>
          </w:rPr>
          <w:commentReference w:id="2209"/>
        </w:r>
      </w:del>
      <w:ins w:id="2221" w:author="Rasmussen, Travis J CIV USCG SILC (USA)" w:date="2024-10-24T12:06:00Z">
        <w:r w:rsidRPr="0026470E">
          <w:rPr>
            <w:rFonts w:eastAsiaTheme="minorEastAsia"/>
            <w:highlight w:val="yellow"/>
          </w:rPr>
          <w:t>.</w:t>
        </w:r>
      </w:ins>
    </w:p>
    <w:p w14:paraId="74C36131" w14:textId="77777777" w:rsidR="00FE2B3E" w:rsidRDefault="009F5344">
      <w:pPr>
        <w:pStyle w:val="BodyText"/>
        <w:jc w:val="center"/>
      </w:pPr>
      <w:ins w:id="2222" w:author="..." w:date="2021-08-23T09:45:00Z">
        <w:r w:rsidRPr="0026470E">
          <w:rPr>
            <w:noProof/>
            <w:lang w:val="et-EE"/>
          </w:rPr>
          <w:drawing>
            <wp:inline distT="0" distB="0" distL="0" distR="0" wp14:anchorId="2A28B8C8" wp14:editId="77459F2E">
              <wp:extent cx="5039995" cy="1900555"/>
              <wp:effectExtent l="0" t="0" r="0"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040000" cy="1900800"/>
                      </a:xfrm>
                      <a:prstGeom prst="rect">
                        <a:avLst/>
                      </a:prstGeom>
                      <a:noFill/>
                      <a:ln>
                        <a:noFill/>
                      </a:ln>
                    </pic:spPr>
                  </pic:pic>
                </a:graphicData>
              </a:graphic>
            </wp:inline>
          </w:drawing>
        </w:r>
      </w:ins>
    </w:p>
    <w:p w14:paraId="06748DD0" w14:textId="77777777" w:rsidR="00FE2B3E" w:rsidRDefault="009F5344">
      <w:pPr>
        <w:pStyle w:val="Figurecaption"/>
      </w:pPr>
      <w:bookmarkStart w:id="2223" w:name="_Ref72933898"/>
      <w:bookmarkStart w:id="2224" w:name="_Toc195618865"/>
      <w:r>
        <w:t>Minimum height of front light considering an obstruction</w:t>
      </w:r>
      <w:bookmarkEnd w:id="2223"/>
      <w:bookmarkEnd w:id="2224"/>
    </w:p>
    <w:p w14:paraId="40712587" w14:textId="698BD93A" w:rsidR="00FE2B3E" w:rsidRDefault="009F5344">
      <w:pPr>
        <w:pStyle w:val="BodyText"/>
      </w:pPr>
      <w:r>
        <w:t xml:space="preserve">From </w:t>
      </w:r>
      <w:r>
        <w:fldChar w:fldCharType="begin"/>
      </w:r>
      <w:r>
        <w:instrText xml:space="preserve"> REF _Ref72933898 \r \h  \* MERGEFORMAT </w:instrText>
      </w:r>
      <w:r>
        <w:fldChar w:fldCharType="separate"/>
      </w:r>
      <w:r>
        <w:t>Figure 11</w:t>
      </w:r>
      <w:r>
        <w:fldChar w:fldCharType="end"/>
      </w:r>
      <w:ins w:id="2225" w:author="Rasmussen, Travis J CIV USCG SILC (USA)" w:date="2025-04-15T13:38:00Z" w16du:dateUtc="2025-04-15T17:38:00Z">
        <w:r w:rsidR="00C15D16">
          <w:t>,</w:t>
        </w:r>
      </w:ins>
      <w:r>
        <w:t xml:space="preserve"> the minimum height of the front light </w:t>
      </w:r>
      <m:oMath>
        <m:sSub>
          <m:sSubPr>
            <m:ctrlPr>
              <w:rPr>
                <w:rFonts w:ascii="Cambria Math" w:hAnsi="Cambria Math"/>
                <w:i/>
              </w:rPr>
            </m:ctrlPr>
          </m:sSubPr>
          <m:e>
            <m:r>
              <w:rPr>
                <w:rFonts w:ascii="Cambria Math" w:hAnsi="Cambria Math"/>
              </w:rPr>
              <m:t>H</m:t>
            </m:r>
          </m:e>
          <m:sub>
            <m:r>
              <w:rPr>
                <w:rFonts w:ascii="Cambria Math" w:hAnsi="Cambria Math"/>
              </w:rPr>
              <m:t>FL,min</m:t>
            </m:r>
          </m:sub>
        </m:sSub>
      </m:oMath>
      <w:r>
        <w:t xml:space="preserve"> can be derived</w:t>
      </w:r>
      <w:del w:id="2226" w:author="Rasmussen, Travis J CIV USCG SILC (USA)" w:date="2025-04-15T13:40:00Z" w16du:dateUtc="2025-04-15T17:40:00Z">
        <w:r w:rsidDel="00525B9F">
          <w:delText xml:space="preserve"> </w:delText>
        </w:r>
      </w:del>
      <w:del w:id="2227" w:author="Rasmussen, Travis J CIV USCG SILC (USA)" w:date="2025-04-15T13:38:00Z" w16du:dateUtc="2025-04-15T17:38:00Z">
        <w:r w:rsidDel="00C15D16">
          <w:delText>(</w:delText>
        </w:r>
      </w:del>
      <w:commentRangeStart w:id="2228"/>
      <w:commentRangeStart w:id="2229"/>
      <w:commentRangeStart w:id="2230"/>
      <w:commentRangeStart w:id="2231"/>
      <w:commentRangeStart w:id="2232"/>
      <w:commentRangeStart w:id="2233"/>
      <w:del w:id="2234" w:author="Rasmussen, Travis J CIV USCG SILC (USA)" w:date="2025-04-15T13:40:00Z" w16du:dateUtc="2025-04-15T17:40:00Z">
        <w:r w:rsidDel="00525B9F">
          <w:delText xml:space="preserve">for </w:delText>
        </w:r>
      </w:del>
      <w:ins w:id="2235" w:author="..." w:date="2021-08-23T10:25:00Z">
        <w:del w:id="2236" w:author="Rasmussen, Travis J CIV USCG SILC (USA)" w:date="2024-10-24T11:51:00Z">
          <w:r>
            <w:delText>ship/</w:delText>
          </w:r>
        </w:del>
        <w:del w:id="2237" w:author="Rasmussen, Travis J CIV USCG SILC (USA)" w:date="2025-04-15T13:40:00Z" w16du:dateUtc="2025-04-15T17:40:00Z">
          <w:r w:rsidDel="00525B9F">
            <w:delText xml:space="preserve">observer at  </w:delText>
          </w:r>
        </w:del>
      </w:ins>
      <w:del w:id="2238" w:author="Rasmussen, Travis J CIV USCG SILC (USA)" w:date="2025-04-15T13:40:00Z" w16du:dateUtc="2025-04-15T17:40:00Z">
        <w:r w:rsidDel="00525B9F">
          <w:delText>mean low water</w:delText>
        </w:r>
        <w:commentRangeEnd w:id="2228"/>
        <w:r w:rsidDel="00525B9F">
          <w:rPr>
            <w:rStyle w:val="CommentReference"/>
          </w:rPr>
          <w:commentReference w:id="2228"/>
        </w:r>
        <w:commentRangeEnd w:id="2229"/>
        <w:r w:rsidDel="00525B9F">
          <w:rPr>
            <w:rStyle w:val="CommentReference"/>
          </w:rPr>
          <w:commentReference w:id="2229"/>
        </w:r>
        <w:commentRangeEnd w:id="2230"/>
        <w:commentRangeEnd w:id="2233"/>
        <w:r w:rsidR="0014211E" w:rsidDel="00525B9F">
          <w:rPr>
            <w:rStyle w:val="CommentReference"/>
          </w:rPr>
          <w:commentReference w:id="2233"/>
        </w:r>
        <w:r w:rsidDel="00525B9F">
          <w:rPr>
            <w:rStyle w:val="CommentReference"/>
          </w:rPr>
          <w:commentReference w:id="2230"/>
        </w:r>
        <w:commentRangeEnd w:id="2231"/>
        <w:r w:rsidDel="00525B9F">
          <w:rPr>
            <w:rStyle w:val="CommentReference"/>
          </w:rPr>
          <w:commentReference w:id="2231"/>
        </w:r>
        <w:commentRangeEnd w:id="2232"/>
        <w:r w:rsidDel="00525B9F">
          <w:rPr>
            <w:rStyle w:val="CommentReference"/>
          </w:rPr>
          <w:commentReference w:id="2232"/>
        </w:r>
      </w:del>
      <w:del w:id="2239" w:author="Rasmussen, Travis J CIV USCG SILC (USA)" w:date="2025-04-15T13:39:00Z" w16du:dateUtc="2025-04-15T17:39:00Z">
        <w:r w:rsidDel="00C15D16">
          <w:delText>)</w:delText>
        </w:r>
      </w:del>
      <w:r>
        <w:t>.</w:t>
      </w:r>
    </w:p>
    <w:p w14:paraId="4FB97206" w14:textId="77777777" w:rsidR="00FE2B3E" w:rsidRDefault="00000000">
      <w:pPr>
        <w:pStyle w:val="Bullet1"/>
        <w:rPr>
          <w:rFonts w:eastAsiaTheme="minorEastAsia"/>
        </w:rPr>
      </w:pPr>
      <m:oMath>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obs</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num>
          <m:den>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S</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FL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num>
          <m:den>
            <m:r>
              <w:rPr>
                <w:rFonts w:ascii="Cambria Math" w:hAnsi="Cambria Math"/>
              </w:rPr>
              <m:t>x</m:t>
            </m:r>
          </m:den>
        </m:f>
      </m:oMath>
    </w:p>
    <w:p w14:paraId="1858430C" w14:textId="77777777" w:rsidR="00FE2B3E" w:rsidRDefault="00000000">
      <w:pPr>
        <w:pStyle w:val="Bullet1"/>
        <w:rPr>
          <w:rFonts w:eastAsiaTheme="minorEastAsia"/>
        </w:rPr>
      </w:pP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sub>
        </m:sSub>
        <m:r>
          <m:rPr>
            <m:sty m:val="p"/>
          </m:rP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FL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oMath>
    </w:p>
    <w:p w14:paraId="0D10E84C" w14:textId="77777777" w:rsidR="00FE2B3E" w:rsidRDefault="009F5344">
      <w:pPr>
        <w:pStyle w:val="BodyText"/>
        <w:rPr>
          <w:rFonts w:eastAsiaTheme="minorEastAsia"/>
        </w:rPr>
      </w:pPr>
      <w:r>
        <w:rPr>
          <w:rFonts w:eastAsiaTheme="minorEastAsia"/>
        </w:rPr>
        <w:t>The dip of horizon for obstruction and front light is:</w:t>
      </w:r>
    </w:p>
    <w:p w14:paraId="5CAC6348" w14:textId="77777777" w:rsidR="00FE2B3E" w:rsidRDefault="00000000">
      <w:pPr>
        <w:pStyle w:val="Bullet1"/>
      </w:pPr>
      <m:oMath>
        <m:sSub>
          <m:sSubPr>
            <m:ctrlPr>
              <w:rPr>
                <w:rFonts w:ascii="Cambria Math" w:hAnsi="Cambria Math"/>
              </w:rPr>
            </m:ctrlPr>
          </m:sSubPr>
          <m:e>
            <m:r>
              <w:rPr>
                <w:rFonts w:ascii="Cambria Math" w:hAnsi="Cambria Math"/>
              </w:rPr>
              <m:t>Z</m:t>
            </m:r>
          </m:e>
          <m:sub>
            <m:r>
              <w:rPr>
                <w:rFonts w:ascii="Cambria Math" w:hAnsi="Cambria Math"/>
              </w:rPr>
              <m:t>obs</m:t>
            </m:r>
          </m:sub>
        </m:sSub>
        <m:r>
          <m:rPr>
            <m:sty m:val="p"/>
          </m:rPr>
          <w:rPr>
            <w:rFonts w:ascii="Cambria Math" w:hAnsi="Cambria Math"/>
          </w:rPr>
          <m:t>=</m:t>
        </m:r>
        <m:r>
          <w:rPr>
            <w:rFonts w:ascii="Cambria Math" w:hAnsi="Cambria Math"/>
          </w:rPr>
          <m:t>α</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S</m:t>
                </m:r>
              </m:e>
            </m:d>
          </m:e>
          <m:sup>
            <m:r>
              <m:rPr>
                <m:sty m:val="p"/>
              </m:rPr>
              <w:rPr>
                <w:rFonts w:ascii="Cambria Math" w:hAnsi="Cambria Math"/>
              </w:rPr>
              <m:t>2</m:t>
            </m:r>
          </m:sup>
        </m:sSup>
      </m:oMath>
      <w:r w:rsidR="009F5344">
        <w:tab/>
      </w:r>
      <w:r w:rsidR="009F5344">
        <w:rPr>
          <w:rFonts w:eastAsiaTheme="minorEastAsia"/>
        </w:rPr>
        <w:t>and</w:t>
      </w:r>
      <w:r w:rsidR="009F5344">
        <w:rPr>
          <w:rFonts w:eastAsiaTheme="minorEastAsia"/>
        </w:rPr>
        <w:tab/>
      </w:r>
      <m:oMath>
        <m:sSub>
          <m:sSubPr>
            <m:ctrlPr>
              <w:rPr>
                <w:rFonts w:ascii="Cambria Math" w:hAnsi="Cambria Math"/>
              </w:rPr>
            </m:ctrlPr>
          </m:sSubPr>
          <m:e>
            <m:r>
              <w:rPr>
                <w:rFonts w:ascii="Cambria Math" w:hAnsi="Cambria Math"/>
              </w:rPr>
              <m:t>Z</m:t>
            </m:r>
          </m:e>
          <m:sub>
            <m:r>
              <w:rPr>
                <w:rFonts w:ascii="Cambria Math" w:hAnsi="Cambria Math"/>
              </w:rPr>
              <m:t>FL</m:t>
            </m:r>
          </m:sub>
        </m:sSub>
        <m:r>
          <m:rPr>
            <m:sty m:val="p"/>
          </m:rPr>
          <w:rPr>
            <w:rFonts w:ascii="Cambria Math" w:hAnsi="Cambria Math"/>
          </w:rPr>
          <m:t>=</m:t>
        </m:r>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009F5344">
        <w:tab/>
      </w:r>
      <w:commentRangeStart w:id="2240"/>
      <w:commentRangeStart w:id="2241"/>
      <w:commentRangeStart w:id="2242"/>
      <w:commentRangeStart w:id="2243"/>
      <w:r w:rsidR="009F5344">
        <w:t xml:space="preserve">where </w:t>
      </w:r>
      <m:oMath>
        <m:r>
          <w:rPr>
            <w:rFonts w:ascii="Cambria Math" w:hAnsi="Cambria Math"/>
          </w:rPr>
          <m:t>α</m:t>
        </m:r>
        <m:r>
          <m:rPr>
            <m:sty m:val="p"/>
          </m:rPr>
          <w:rPr>
            <w:rFonts w:ascii="Cambria Math" w:hAnsi="Cambria Math"/>
          </w:rPr>
          <m:t>=6.75∙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sSup>
          <m:sSupPr>
            <m:ctrlPr>
              <w:rPr>
                <w:rFonts w:ascii="Cambria Math" w:hAnsi="Cambria Math"/>
              </w:rPr>
            </m:ctrlPr>
          </m:sSupPr>
          <m:e>
            <m:r>
              <w:rPr>
                <w:rFonts w:ascii="Cambria Math" w:hAnsi="Cambria Math"/>
              </w:rPr>
              <m:t>m</m:t>
            </m:r>
          </m:e>
          <m:sup>
            <m:r>
              <m:rPr>
                <m:sty m:val="p"/>
              </m:rPr>
              <w:rPr>
                <w:rFonts w:ascii="Cambria Math" w:hAnsi="Cambria Math"/>
              </w:rPr>
              <m:t>-1</m:t>
            </m:r>
          </m:sup>
        </m:sSup>
      </m:oMath>
      <w:r w:rsidR="009F5344">
        <w:rPr>
          <w:rFonts w:eastAsiaTheme="minorEastAsia"/>
        </w:rPr>
        <w:t>.</w:t>
      </w:r>
      <w:commentRangeEnd w:id="2240"/>
      <w:r w:rsidR="009F5344">
        <w:rPr>
          <w:rStyle w:val="CommentReference"/>
          <w:color w:val="auto"/>
        </w:rPr>
        <w:commentReference w:id="2240"/>
      </w:r>
      <w:commentRangeEnd w:id="2241"/>
      <w:r w:rsidR="009F5344">
        <w:rPr>
          <w:rStyle w:val="CommentReference"/>
          <w:color w:val="auto"/>
        </w:rPr>
        <w:commentReference w:id="2241"/>
      </w:r>
      <w:commentRangeEnd w:id="2242"/>
      <w:r w:rsidR="009F5344">
        <w:rPr>
          <w:rStyle w:val="CommentReference"/>
          <w:color w:val="auto"/>
        </w:rPr>
        <w:commentReference w:id="2242"/>
      </w:r>
      <w:commentRangeEnd w:id="2243"/>
      <w:r w:rsidR="009F5344">
        <w:rPr>
          <w:rStyle w:val="CommentReference"/>
          <w:color w:val="auto"/>
        </w:rPr>
        <w:commentReference w:id="2243"/>
      </w:r>
    </w:p>
    <w:p w14:paraId="5C69996C" w14:textId="77777777" w:rsidR="00FE2B3E" w:rsidRDefault="009F5344">
      <w:pPr>
        <w:pStyle w:val="BodyText"/>
        <w:rPr>
          <w:rFonts w:eastAsiaTheme="minorEastAsia"/>
        </w:rPr>
      </w:pPr>
      <w:r>
        <w:rPr>
          <w:rFonts w:eastAsiaTheme="minorEastAsia"/>
        </w:rPr>
        <w:t xml:space="preserve">This leads to a minimum height for the front </w:t>
      </w:r>
      <w:commentRangeStart w:id="2244"/>
      <w:r>
        <w:rPr>
          <w:rFonts w:eastAsiaTheme="minorEastAsia"/>
        </w:rPr>
        <w:t>light</w:t>
      </w:r>
      <w:commentRangeEnd w:id="2244"/>
      <w:ins w:id="2245" w:author="Partel Keskulla" w:date="2024-10-21T08:24:00Z">
        <w:r>
          <w:rPr>
            <w:rStyle w:val="CommentReference"/>
          </w:rPr>
          <w:commentReference w:id="2244"/>
        </w:r>
        <w:r>
          <w:rPr>
            <w:rFonts w:eastAsiaTheme="minorEastAsia"/>
          </w:rPr>
          <w:t>:</w:t>
        </w:r>
      </w:ins>
      <w:ins w:id="2246" w:author="Pärtel" w:date="2021-08-20T01:07:00Z">
        <w:r>
          <w:rPr>
            <w:rFonts w:eastAsiaTheme="minorEastAsia"/>
          </w:rPr>
          <w:t xml:space="preserve"> considering </w:t>
        </w:r>
      </w:ins>
      <w:ins w:id="2247" w:author="Pärtel" w:date="2021-08-20T01:09:00Z">
        <w:r>
          <w:rPr>
            <w:rFonts w:eastAsiaTheme="minorEastAsia"/>
          </w:rPr>
          <w:t xml:space="preserve">presence of </w:t>
        </w:r>
        <w:del w:id="2248" w:author="Rasmussen, Travis J CIV USCG SILC (USA)" w:date="2024-10-24T12:13:00Z">
          <w:r>
            <w:rPr>
              <w:rFonts w:eastAsiaTheme="minorEastAsia"/>
            </w:rPr>
            <w:delText>the</w:delText>
          </w:r>
        </w:del>
      </w:ins>
      <w:ins w:id="2249" w:author="Rasmussen, Travis J CIV USCG SILC (USA)" w:date="2024-10-24T12:13:00Z">
        <w:r>
          <w:rPr>
            <w:rFonts w:eastAsiaTheme="minorEastAsia"/>
          </w:rPr>
          <w:t>an</w:t>
        </w:r>
      </w:ins>
      <w:ins w:id="2250" w:author="Pärtel" w:date="2021-08-20T01:09:00Z">
        <w:r>
          <w:rPr>
            <w:rFonts w:eastAsiaTheme="minorEastAsia"/>
          </w:rPr>
          <w:t xml:space="preserve"> </w:t>
        </w:r>
      </w:ins>
      <w:ins w:id="2251" w:author="Pärtel" w:date="2021-08-20T01:07:00Z">
        <w:r>
          <w:rPr>
            <w:rFonts w:eastAsiaTheme="minorEastAsia"/>
          </w:rPr>
          <w:t>obstruction</w:t>
        </w:r>
      </w:ins>
      <w:ins w:id="2252" w:author="Rasmussen, Travis J CIV USCG SILC (USA)" w:date="2024-10-24T12:14:00Z">
        <w:r>
          <w:rPr>
            <w:rFonts w:eastAsiaTheme="minorEastAsia"/>
          </w:rPr>
          <w:t>.</w:t>
        </w:r>
      </w:ins>
      <w:ins w:id="2253" w:author="Pärtel" w:date="2021-08-20T01:07:00Z">
        <w:del w:id="2254" w:author="Rasmussen, Travis J CIV USCG SILC (USA)" w:date="2024-10-24T12:14:00Z">
          <w:r>
            <w:rPr>
              <w:rFonts w:eastAsiaTheme="minorEastAsia"/>
            </w:rPr>
            <w:delText xml:space="preserve"> and the geographic range of</w:delText>
          </w:r>
        </w:del>
      </w:ins>
      <w:ins w:id="2255" w:author="Pärtel" w:date="2021-08-20T01:08:00Z">
        <w:del w:id="2256" w:author="Rasmussen, Travis J CIV USCG SILC (USA)" w:date="2024-10-24T12:14:00Z">
          <w:r>
            <w:rPr>
              <w:rFonts w:eastAsiaTheme="minorEastAsia"/>
            </w:rPr>
            <w:delText>… / dip of horizon for…</w:delText>
          </w:r>
        </w:del>
      </w:ins>
      <w:ins w:id="2257" w:author="Pärtel" w:date="2021-08-20T01:07:00Z">
        <w:del w:id="2258" w:author="Rasmussen, Travis J CIV USCG SILC (USA)" w:date="2024-10-24T12:14:00Z">
          <w:r>
            <w:rPr>
              <w:rFonts w:eastAsiaTheme="minorEastAsia"/>
            </w:rPr>
            <w:delText>?</w:delText>
          </w:r>
        </w:del>
      </w:ins>
      <w:ins w:id="2259" w:author="Sarah Robinson" w:date="2024-10-21T08:24:00Z">
        <w:del w:id="2260" w:author="Rasmussen, Travis J CIV USCG SILC (USA)" w:date="2024-10-24T12:14:00Z">
          <w:r>
            <w:rPr>
              <w:rFonts w:eastAsiaTheme="minorEastAsia"/>
            </w:rPr>
            <w:delText>:</w:delText>
          </w:r>
        </w:del>
      </w:ins>
    </w:p>
    <w:p w14:paraId="5A2F9D06" w14:textId="77777777" w:rsidR="00FE2B3E" w:rsidRDefault="00000000">
      <w:pPr>
        <w:pStyle w:val="Bullet1"/>
        <w:rPr>
          <w:rFonts w:eastAsiaTheme="minorEastAsia"/>
        </w:rPr>
      </w:pP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sub>
        </m:sSub>
        <m:r>
          <m:rPr>
            <m:sty m:val="p"/>
          </m:rP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r>
          <m:rPr>
            <m:sty m:val="p"/>
          </m:rPr>
          <w:rPr>
            <w:rFonts w:ascii="Cambria Math" w:hAnsi="Cambria Math"/>
          </w:rPr>
          <m:t>-</m:t>
        </m:r>
        <m:r>
          <w:rPr>
            <w:rFonts w:ascii="Cambria Math" w:hAnsi="Cambria Math"/>
          </w:rPr>
          <m:t>α</m:t>
        </m:r>
        <m:r>
          <m:rPr>
            <m:sty m:val="p"/>
          </m:rPr>
          <w:rPr>
            <w:rFonts w:ascii="Cambria Math" w:eastAsiaTheme="minorEastAsia" w:hAnsi="Cambria Math"/>
          </w:rPr>
          <m:t>∙</m:t>
        </m:r>
        <m:r>
          <w:rPr>
            <w:rFonts w:ascii="Cambria Math" w:hAnsi="Cambria Math"/>
          </w:rPr>
          <m:t>x</m:t>
        </m:r>
        <m:r>
          <m:rPr>
            <m:sty m:val="p"/>
          </m:rPr>
          <w:rPr>
            <w:rFonts w:ascii="Cambria Math" w:eastAsiaTheme="minorEastAsia"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S</m:t>
            </m:r>
          </m:e>
        </m:d>
        <m:r>
          <m:rPr>
            <m:sty m:val="p"/>
          </m:rPr>
          <w:rPr>
            <w:rFonts w:ascii="Cambria Math" w:hAnsi="Cambria Math"/>
          </w:rPr>
          <m:t>+</m:t>
        </m:r>
        <m:r>
          <w:rPr>
            <w:rFonts w:ascii="Cambria Math" w:hAnsi="Cambria Math"/>
          </w:rPr>
          <m:t>α</m:t>
        </m:r>
        <m:r>
          <m:rPr>
            <m:sty m:val="p"/>
          </m:rPr>
          <w:rPr>
            <w:rFonts w:ascii="Cambria Math" w:eastAsiaTheme="minorEastAsia"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p>
    <w:p w14:paraId="6FA7D262" w14:textId="77777777" w:rsidR="00FE2B3E" w:rsidRDefault="00000000">
      <w:pPr>
        <w:pStyle w:val="Bullet1"/>
        <w:rPr>
          <w:rFonts w:eastAsiaTheme="minorEastAsia"/>
        </w:rPr>
      </w:pP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r>
          <m:rPr>
            <m:sty m:val="p"/>
          </m:rP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r>
          <w:rPr>
            <w:rFonts w:ascii="Cambria Math" w:hAnsi="Cambria Math"/>
          </w:rPr>
          <m:t>α</m:t>
        </m:r>
        <m:r>
          <m:rPr>
            <m:sty m:val="p"/>
          </m:rPr>
          <w:rPr>
            <w:rFonts w:ascii="Cambria Math" w:eastAsiaTheme="minorEastAsia" w:hAnsi="Cambria Math"/>
          </w:rPr>
          <m:t>∙</m:t>
        </m:r>
        <m:r>
          <w:rPr>
            <w:rFonts w:ascii="Cambria Math" w:hAnsi="Cambria Math"/>
          </w:rPr>
          <m:t>x</m:t>
        </m:r>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S</m:t>
            </m:r>
          </m:e>
        </m:d>
      </m:oMath>
    </w:p>
    <w:p w14:paraId="143EE653" w14:textId="77777777" w:rsidR="00FE2B3E" w:rsidRDefault="009F5344">
      <w:pPr>
        <w:pStyle w:val="BodyText"/>
        <w:rPr>
          <w:rFonts w:eastAsiaTheme="minorEastAsia"/>
        </w:rPr>
      </w:pPr>
      <w:commentRangeStart w:id="2261"/>
      <w:commentRangeStart w:id="2262"/>
      <w:r>
        <w:t xml:space="preserve">The </w:t>
      </w:r>
      <w:commentRangeEnd w:id="2261"/>
      <w:r>
        <w:rPr>
          <w:rStyle w:val="CommentReference"/>
        </w:rPr>
        <w:commentReference w:id="2261"/>
      </w:r>
      <w:commentRangeEnd w:id="2262"/>
      <w:r>
        <w:rPr>
          <w:rStyle w:val="CommentReference"/>
        </w:rPr>
        <w:commentReference w:id="2262"/>
      </w:r>
      <w:r>
        <w:t xml:space="preserve">equation is used for </w:t>
      </w:r>
      <m:oMath>
        <m:r>
          <w:rPr>
            <w:rFonts w:ascii="Cambria Math" w:hAnsi="Cambria Math"/>
          </w:rPr>
          <m:t>x=M+C</m:t>
        </m:r>
      </m:oMath>
      <w:r>
        <w:rPr>
          <w:rFonts w:eastAsiaTheme="minorEastAsia"/>
        </w:rPr>
        <w:t xml:space="preserve"> (far end) and </w:t>
      </w:r>
      <m:oMath>
        <m:r>
          <w:rPr>
            <w:rFonts w:ascii="Cambria Math" w:hAnsi="Cambria Math"/>
          </w:rPr>
          <m:t>x=M</m:t>
        </m:r>
      </m:oMath>
      <w:r>
        <w:rPr>
          <w:rFonts w:eastAsiaTheme="minorEastAsia"/>
        </w:rPr>
        <w:t xml:space="preserve"> (near end) for the lowest height of eye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v,min</m:t>
            </m:r>
          </m:sub>
        </m:sSub>
      </m:oMath>
      <w:r>
        <w:rPr>
          <w:rFonts w:eastAsiaTheme="minorEastAsia"/>
        </w:rPr>
        <w:t>.</w:t>
      </w:r>
    </w:p>
    <w:p w14:paraId="4C16C735" w14:textId="78A07ED5" w:rsidR="00FE2B3E" w:rsidRDefault="009F5344">
      <w:pPr>
        <w:pStyle w:val="Bullet1"/>
        <w:tabs>
          <w:tab w:val="left" w:pos="2127"/>
          <w:tab w:val="left" w:pos="9639"/>
        </w:tabs>
        <w:rPr>
          <w:rFonts w:eastAsiaTheme="minorEastAsia"/>
        </w:rPr>
      </w:pPr>
      <w:commentRangeStart w:id="2263"/>
      <w:commentRangeStart w:id="2264"/>
      <w:commentRangeStart w:id="2265"/>
      <w:r>
        <w:t>Far end:</w:t>
      </w:r>
      <w:commentRangeEnd w:id="2263"/>
      <w:r>
        <w:rPr>
          <w:rStyle w:val="CommentReference"/>
          <w:color w:val="auto"/>
        </w:rPr>
        <w:commentReference w:id="2263"/>
      </w:r>
      <w:commentRangeEnd w:id="2264"/>
      <w:r>
        <w:rPr>
          <w:rStyle w:val="CommentReference"/>
          <w:color w:val="auto"/>
        </w:rPr>
        <w:commentReference w:id="2264"/>
      </w:r>
      <w:commentRangeEnd w:id="2265"/>
      <w:r>
        <w:rPr>
          <w:rStyle w:val="CommentReference"/>
          <w:color w:val="auto"/>
        </w:rPr>
        <w:commentReference w:id="2265"/>
      </w:r>
      <w:r>
        <w:br/>
      </w: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r>
              <m:rPr>
                <m:sty m:val="p"/>
              </m:rPr>
              <w:rPr>
                <w:rFonts w:ascii="Cambria Math" w:hAnsi="Cambria Math"/>
              </w:rPr>
              <m:t>,</m:t>
            </m:r>
            <m:r>
              <w:rPr>
                <w:rFonts w:ascii="Cambria Math" w:hAnsi="Cambria Math"/>
              </w:rPr>
              <m:t>min</m:t>
            </m:r>
          </m:sub>
        </m:sSub>
        <m:r>
          <m:rPr>
            <m:sty m:val="p"/>
          </m:rPr>
          <w:rPr>
            <w:rFonts w:ascii="Cambria Math" w:hAnsi="Cambria Math"/>
          </w:rPr>
          <m:t>-</m:t>
        </m:r>
        <m:r>
          <w:rPr>
            <w:rFonts w:ascii="Cambria Math" w:hAnsi="Cambria Math"/>
          </w:rPr>
          <m:t>MTR</m:t>
        </m:r>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C</m:t>
            </m:r>
          </m:num>
          <m:den>
            <m:r>
              <w:rPr>
                <w:rFonts w:ascii="Cambria Math" w:hAnsi="Cambria Math"/>
              </w:rPr>
              <m:t>C</m:t>
            </m:r>
            <m:r>
              <m:rPr>
                <m:sty m:val="p"/>
              </m:rPr>
              <w:rPr>
                <w:rFonts w:ascii="Cambria Math" w:hAnsi="Cambria Math"/>
              </w:rPr>
              <m:t>+</m:t>
            </m:r>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r>
          <w:rPr>
            <w:rFonts w:ascii="Cambria Math" w:hAnsi="Cambria Math"/>
          </w:rPr>
          <m:t>α</m:t>
        </m:r>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C</m:t>
            </m:r>
          </m:e>
        </m:d>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S</m:t>
            </m:r>
          </m:e>
        </m:d>
      </m:oMath>
      <w:r>
        <w:rPr>
          <w:rFonts w:eastAsiaTheme="minorEastAsia"/>
        </w:rPr>
        <w:tab/>
        <w:t>(3</w:t>
      </w:r>
      <w:r w:rsidR="009D7C52">
        <w:rPr>
          <w:rFonts w:eastAsiaTheme="minorEastAsia"/>
        </w:rPr>
        <w:t>0</w:t>
      </w:r>
      <w:r>
        <w:rPr>
          <w:rFonts w:eastAsiaTheme="minorEastAsia"/>
        </w:rPr>
        <w:t>)</w:t>
      </w:r>
    </w:p>
    <w:p w14:paraId="20E519EB" w14:textId="1C646524" w:rsidR="00FE2B3E" w:rsidRDefault="009F5344">
      <w:pPr>
        <w:pStyle w:val="Bullet1"/>
        <w:tabs>
          <w:tab w:val="left" w:pos="2268"/>
          <w:tab w:val="left" w:pos="9639"/>
        </w:tabs>
        <w:rPr>
          <w:rFonts w:eastAsiaTheme="minorEastAsia"/>
        </w:rPr>
      </w:pPr>
      <w:r>
        <w:t>Near end:</w:t>
      </w:r>
      <w:r>
        <w:br/>
      </w: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6</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r>
              <m:rPr>
                <m:sty m:val="p"/>
              </m:rPr>
              <w:rPr>
                <w:rFonts w:ascii="Cambria Math" w:hAnsi="Cambria Math"/>
              </w:rPr>
              <m:t>,</m:t>
            </m:r>
            <m:r>
              <w:rPr>
                <w:rFonts w:ascii="Cambria Math" w:hAnsi="Cambria Math"/>
              </w:rPr>
              <m:t>min</m:t>
            </m:r>
          </m:sub>
        </m:sSub>
        <m:r>
          <m:rPr>
            <m:sty m:val="p"/>
          </m:rPr>
          <w:rPr>
            <w:rFonts w:ascii="Cambria Math" w:hAnsi="Cambria Math"/>
          </w:rPr>
          <m:t>-</m:t>
        </m:r>
        <m:r>
          <w:rPr>
            <w:rFonts w:ascii="Cambria Math" w:hAnsi="Cambria Math"/>
          </w:rPr>
          <m:t>MTR</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r>
          <w:rPr>
            <w:rFonts w:ascii="Cambria Math" w:hAnsi="Cambria Math"/>
          </w:rPr>
          <m:t>α</m:t>
        </m:r>
        <m:r>
          <m:rPr>
            <m:sty m:val="p"/>
          </m:rPr>
          <w:rPr>
            <w:rFonts w:ascii="Cambria Math" w:eastAsiaTheme="minorEastAsia" w:hAnsi="Cambria Math"/>
          </w:rPr>
          <m:t>∙</m:t>
        </m:r>
        <m:r>
          <w:rPr>
            <w:rFonts w:ascii="Cambria Math" w:hAnsi="Cambria Math"/>
          </w:rPr>
          <m:t>M</m:t>
        </m:r>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S</m:t>
            </m:r>
          </m:e>
        </m:d>
      </m:oMath>
      <w:r>
        <w:rPr>
          <w:rFonts w:eastAsiaTheme="minorEastAsia"/>
        </w:rPr>
        <w:tab/>
        <w:t>(3</w:t>
      </w:r>
      <w:r w:rsidR="009D7C52">
        <w:rPr>
          <w:rFonts w:eastAsiaTheme="minorEastAsia"/>
        </w:rPr>
        <w:t>1</w:t>
      </w:r>
      <w:r>
        <w:rPr>
          <w:rFonts w:eastAsiaTheme="minorEastAsia"/>
        </w:rPr>
        <w:t>)</w:t>
      </w:r>
    </w:p>
    <w:p w14:paraId="102001CC" w14:textId="77777777" w:rsidR="00FE2B3E" w:rsidRDefault="009F5344">
      <w:pPr>
        <w:pStyle w:val="BodyText"/>
        <w:tabs>
          <w:tab w:val="left" w:pos="8505"/>
        </w:tabs>
      </w:pPr>
      <w:r>
        <w:t xml:space="preserve">When the front light has a daymark with </w:t>
      </w:r>
      <w:commentRangeStart w:id="2266"/>
      <w:commentRangeStart w:id="2267"/>
      <w:commentRangeStart w:id="2268"/>
      <w:r>
        <w:t xml:space="preserve">length </w:t>
      </w:r>
      <m:oMath>
        <m:sSub>
          <m:sSubPr>
            <m:ctrlPr>
              <w:rPr>
                <w:rFonts w:ascii="Cambria Math" w:hAnsi="Cambria Math"/>
                <w:i/>
              </w:rPr>
            </m:ctrlPr>
          </m:sSubPr>
          <m:e>
            <m:r>
              <w:rPr>
                <w:rFonts w:ascii="Cambria Math" w:hAnsi="Cambria Math"/>
              </w:rPr>
              <m:t>L</m:t>
            </m:r>
          </m:e>
          <m:sub>
            <m:r>
              <w:rPr>
                <w:rFonts w:ascii="Cambria Math" w:hAnsi="Cambria Math"/>
              </w:rPr>
              <m:t>FL,DM</m:t>
            </m:r>
            <m:r>
              <w:ins w:id="2269" w:author="Rasmussen, Travis J CIV USCG SILC (USA)" w:date="2024-10-24T12:26:00Z">
                <w:rPr>
                  <w:rFonts w:ascii="Cambria Math" w:hAnsi="Cambria Math"/>
                </w:rPr>
                <m:t>,sel</m:t>
              </w:ins>
            </m:r>
          </m:sub>
        </m:sSub>
        <w:commentRangeEnd w:id="2266"/>
        <m:r>
          <m:rPr>
            <m:sty m:val="p"/>
          </m:rPr>
          <w:rPr>
            <w:rStyle w:val="CommentReference"/>
          </w:rPr>
          <w:commentReference w:id="2266"/>
        </m:r>
        <w:commentRangeEnd w:id="2267"/>
        <m:r>
          <m:rPr>
            <m:sty m:val="p"/>
          </m:rPr>
          <w:rPr>
            <w:rStyle w:val="CommentReference"/>
          </w:rPr>
          <w:commentReference w:id="2267"/>
        </m:r>
        <w:commentRangeEnd w:id="2268"/>
        <m:r>
          <m:rPr>
            <m:sty m:val="p"/>
          </m:rPr>
          <w:rPr>
            <w:rStyle w:val="CommentReference"/>
          </w:rPr>
          <w:commentReference w:id="2268"/>
        </m:r>
      </m:oMath>
      <w:r>
        <w:rPr>
          <w:rFonts w:eastAsiaTheme="minorEastAsia"/>
        </w:rPr>
        <w:t>,</w:t>
      </w:r>
      <w:r>
        <w:t xml:space="preserve"> it is assumed that the lower end of the daymark must not be obstructed and that the light will be at the upper end of the daymark. In this case the selected height of the daymark </w:t>
      </w:r>
      <m:oMath>
        <m:sSub>
          <m:sSubPr>
            <m:ctrlPr>
              <w:rPr>
                <w:rFonts w:ascii="Cambria Math" w:hAnsi="Cambria Math"/>
                <w:i/>
              </w:rPr>
            </m:ctrlPr>
          </m:sSubPr>
          <m:e>
            <m:r>
              <w:rPr>
                <w:rFonts w:ascii="Cambria Math" w:hAnsi="Cambria Math"/>
              </w:rPr>
              <m:t>L</m:t>
            </m:r>
          </m:e>
          <m:sub>
            <m:r>
              <w:rPr>
                <w:rFonts w:ascii="Cambria Math" w:hAnsi="Cambria Math"/>
              </w:rPr>
              <m:t>FL,DM,sel</m:t>
            </m:r>
          </m:sub>
        </m:sSub>
      </m:oMath>
      <w:r>
        <w:t xml:space="preserve"> is added to the minimum front light height.</w:t>
      </w:r>
      <w:r>
        <w:tab/>
      </w:r>
    </w:p>
    <w:p w14:paraId="36F1B624" w14:textId="19EF4432" w:rsidR="00FE2B3E" w:rsidRDefault="009F5344">
      <w:pPr>
        <w:pStyle w:val="Bullet1"/>
        <w:tabs>
          <w:tab w:val="left" w:pos="9639"/>
        </w:tabs>
        <w:rPr>
          <w:rFonts w:eastAsiaTheme="minorEastAsia"/>
        </w:rPr>
      </w:pPr>
      <w:r>
        <w:t>Far end:</w:t>
      </w:r>
      <w:r>
        <w:br/>
      </w: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L</m:t>
                </m:r>
              </m:e>
              <m:sub>
                <m:r>
                  <w:rPr>
                    <w:rFonts w:ascii="Cambria Math" w:hAnsi="Cambria Math"/>
                  </w:rPr>
                  <m:t>FL</m:t>
                </m:r>
                <m:r>
                  <m:rPr>
                    <m:sty m:val="p"/>
                  </m:rPr>
                  <w:rPr>
                    <w:rFonts w:ascii="Cambria Math" w:hAnsi="Cambria Math"/>
                  </w:rPr>
                  <m:t>,</m:t>
                </m:r>
                <m:r>
                  <w:rPr>
                    <w:rFonts w:ascii="Cambria Math" w:hAnsi="Cambria Math"/>
                  </w:rPr>
                  <m:t>DM</m:t>
                </m:r>
                <m:r>
                  <m:rPr>
                    <m:sty m:val="p"/>
                  </m:rPr>
                  <w:rPr>
                    <w:rFonts w:ascii="Cambria Math" w:hAnsi="Cambria Math"/>
                  </w:rPr>
                  <m:t>,</m:t>
                </m:r>
                <m:r>
                  <w:rPr>
                    <w:rFonts w:ascii="Cambria Math" w:hAnsi="Cambria Math"/>
                  </w:rPr>
                  <m:t>sel</m:t>
                </m:r>
              </m:sub>
            </m:sSub>
            <m:r>
              <m:rPr>
                <m:sty m:val="p"/>
              </m:rPr>
              <w:rPr>
                <w:rFonts w:ascii="Cambria Math" w:hAnsi="Cambria Math"/>
              </w:rPr>
              <m:t>+</m:t>
            </m:r>
            <m:r>
              <w:rPr>
                <w:rFonts w:ascii="Cambria Math" w:hAnsi="Cambria Math"/>
              </w:rPr>
              <m:t>H</m:t>
            </m:r>
          </m:e>
          <m:sub>
            <m:r>
              <w:rPr>
                <w:rFonts w:ascii="Cambria Math" w:hAnsi="Cambria Math"/>
              </w:rPr>
              <m:t>v</m:t>
            </m:r>
            <m:r>
              <m:rPr>
                <m:sty m:val="p"/>
              </m:rPr>
              <w:rPr>
                <w:rFonts w:ascii="Cambria Math" w:hAnsi="Cambria Math"/>
              </w:rPr>
              <m:t>,</m:t>
            </m:r>
            <m:r>
              <w:rPr>
                <w:rFonts w:ascii="Cambria Math" w:hAnsi="Cambria Math"/>
              </w:rPr>
              <m:t>min</m:t>
            </m:r>
          </m:sub>
        </m:sSub>
        <m:r>
          <m:rPr>
            <m:sty m:val="p"/>
          </m:rPr>
          <w:rPr>
            <w:rFonts w:ascii="Cambria Math" w:hAnsi="Cambria Math"/>
          </w:rPr>
          <m:t>-</m:t>
        </m:r>
        <m:r>
          <w:rPr>
            <w:rFonts w:ascii="Cambria Math" w:hAnsi="Cambria Math"/>
          </w:rPr>
          <m:t>MTR</m:t>
        </m:r>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C</m:t>
            </m:r>
          </m:num>
          <m:den>
            <m:r>
              <w:rPr>
                <w:rFonts w:ascii="Cambria Math" w:hAnsi="Cambria Math"/>
              </w:rPr>
              <m:t>C</m:t>
            </m:r>
            <m:r>
              <m:rPr>
                <m:sty m:val="p"/>
              </m:rPr>
              <w:rPr>
                <w:rFonts w:ascii="Cambria Math" w:hAnsi="Cambria Math"/>
              </w:rPr>
              <m:t>+</m:t>
            </m:r>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r>
          <w:rPr>
            <w:rFonts w:ascii="Cambria Math" w:hAnsi="Cambria Math"/>
          </w:rPr>
          <m:t>α</m:t>
        </m:r>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C</m:t>
            </m:r>
          </m:e>
        </m:d>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S</m:t>
            </m:r>
          </m:e>
        </m:d>
      </m:oMath>
      <w:r>
        <w:rPr>
          <w:rFonts w:eastAsiaTheme="minorEastAsia"/>
        </w:rPr>
        <w:tab/>
        <w:t>(3</w:t>
      </w:r>
      <w:r w:rsidR="009D7C52">
        <w:rPr>
          <w:rFonts w:eastAsiaTheme="minorEastAsia"/>
        </w:rPr>
        <w:t>2</w:t>
      </w:r>
      <w:r>
        <w:rPr>
          <w:rFonts w:eastAsiaTheme="minorEastAsia"/>
        </w:rPr>
        <w:t>)</w:t>
      </w:r>
    </w:p>
    <w:p w14:paraId="71E56468" w14:textId="4EE03EA8" w:rsidR="00FE2B3E" w:rsidRDefault="009F5344">
      <w:pPr>
        <w:pStyle w:val="Bullet1"/>
        <w:tabs>
          <w:tab w:val="left" w:pos="9639"/>
        </w:tabs>
        <w:rPr>
          <w:rFonts w:eastAsiaTheme="minorEastAsia"/>
        </w:rPr>
      </w:pPr>
      <w:r>
        <w:t>Near end:</w:t>
      </w:r>
      <w:r>
        <w:br/>
      </w: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8</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L</m:t>
                </m:r>
              </m:e>
              <m:sub>
                <m:r>
                  <w:rPr>
                    <w:rFonts w:ascii="Cambria Math" w:hAnsi="Cambria Math"/>
                  </w:rPr>
                  <m:t>FL</m:t>
                </m:r>
                <m:r>
                  <m:rPr>
                    <m:sty m:val="p"/>
                  </m:rPr>
                  <w:rPr>
                    <w:rFonts w:ascii="Cambria Math" w:hAnsi="Cambria Math"/>
                  </w:rPr>
                  <m:t>,</m:t>
                </m:r>
                <m:r>
                  <w:rPr>
                    <w:rFonts w:ascii="Cambria Math" w:hAnsi="Cambria Math"/>
                  </w:rPr>
                  <m:t>DM</m:t>
                </m:r>
                <m:r>
                  <m:rPr>
                    <m:sty m:val="p"/>
                  </m:rPr>
                  <w:rPr>
                    <w:rFonts w:ascii="Cambria Math" w:hAnsi="Cambria Math"/>
                  </w:rPr>
                  <m:t>,</m:t>
                </m:r>
                <m:r>
                  <w:rPr>
                    <w:rFonts w:ascii="Cambria Math" w:hAnsi="Cambria Math"/>
                  </w:rPr>
                  <m:t>sel</m:t>
                </m:r>
              </m:sub>
            </m:sSub>
            <m:r>
              <m:rPr>
                <m:sty m:val="p"/>
              </m:rPr>
              <w:rPr>
                <w:rFonts w:ascii="Cambria Math" w:hAnsi="Cambria Math"/>
              </w:rPr>
              <m:t>+</m:t>
            </m:r>
            <m:r>
              <w:rPr>
                <w:rFonts w:ascii="Cambria Math" w:hAnsi="Cambria Math"/>
              </w:rPr>
              <m:t>H</m:t>
            </m:r>
          </m:e>
          <m:sub>
            <m:r>
              <w:rPr>
                <w:rFonts w:ascii="Cambria Math" w:hAnsi="Cambria Math"/>
              </w:rPr>
              <m:t>v</m:t>
            </m:r>
            <m:r>
              <m:rPr>
                <m:sty m:val="p"/>
              </m:rPr>
              <w:rPr>
                <w:rFonts w:ascii="Cambria Math" w:hAnsi="Cambria Math"/>
              </w:rPr>
              <m:t>,</m:t>
            </m:r>
            <m:r>
              <w:rPr>
                <w:rFonts w:ascii="Cambria Math" w:hAnsi="Cambria Math"/>
              </w:rPr>
              <m:t>min</m:t>
            </m:r>
          </m:sub>
        </m:sSub>
        <m:r>
          <m:rPr>
            <m:sty m:val="p"/>
          </m:rPr>
          <w:rPr>
            <w:rFonts w:ascii="Cambria Math" w:hAnsi="Cambria Math"/>
          </w:rPr>
          <m:t>-</m:t>
        </m:r>
        <m:r>
          <w:rPr>
            <w:rFonts w:ascii="Cambria Math" w:hAnsi="Cambria Math"/>
          </w:rPr>
          <m:t>MTR</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r>
          <w:rPr>
            <w:rFonts w:ascii="Cambria Math" w:hAnsi="Cambria Math"/>
          </w:rPr>
          <m:t>α</m:t>
        </m:r>
        <m:r>
          <m:rPr>
            <m:sty m:val="p"/>
          </m:rPr>
          <w:rPr>
            <w:rFonts w:ascii="Cambria Math" w:eastAsiaTheme="minorEastAsia" w:hAnsi="Cambria Math"/>
          </w:rPr>
          <m:t>∙</m:t>
        </m:r>
        <m:r>
          <w:rPr>
            <w:rFonts w:ascii="Cambria Math" w:hAnsi="Cambria Math"/>
          </w:rPr>
          <m:t>M</m:t>
        </m:r>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S</m:t>
            </m:r>
          </m:e>
        </m:d>
      </m:oMath>
      <w:r>
        <w:rPr>
          <w:rFonts w:eastAsiaTheme="minorEastAsia"/>
        </w:rPr>
        <w:tab/>
        <w:t>(3</w:t>
      </w:r>
      <w:r w:rsidR="009D7C52">
        <w:rPr>
          <w:rFonts w:eastAsiaTheme="minorEastAsia"/>
        </w:rPr>
        <w:t>3</w:t>
      </w:r>
      <w:r>
        <w:rPr>
          <w:rFonts w:eastAsiaTheme="minorEastAsia"/>
        </w:rPr>
        <w:t>)</w:t>
      </w:r>
    </w:p>
    <w:p w14:paraId="0849E81D" w14:textId="77777777" w:rsidR="00FE2B3E" w:rsidRDefault="009F5344">
      <w:pPr>
        <w:pStyle w:val="Heading4"/>
      </w:pPr>
      <w:bookmarkStart w:id="2270" w:name="_Ref75768766"/>
      <w:r>
        <w:t>Selected Front Light Height</w:t>
      </w:r>
      <w:bookmarkEnd w:id="2270"/>
    </w:p>
    <w:p w14:paraId="165A5D9B" w14:textId="77777777" w:rsidR="00FE2B3E" w:rsidRDefault="009F5344">
      <w:pPr>
        <w:pStyle w:val="BodyText"/>
      </w:pPr>
      <w:r>
        <w:t xml:space="preserve">The recommended minimum height </w:t>
      </w:r>
      <m:oMath>
        <m:sSub>
          <m:sSubPr>
            <m:ctrlPr>
              <w:rPr>
                <w:rFonts w:ascii="Cambria Math" w:hAnsi="Cambria Math"/>
                <w:i/>
              </w:rPr>
            </m:ctrlPr>
          </m:sSubPr>
          <m:e>
            <m:r>
              <w:rPr>
                <w:rFonts w:ascii="Cambria Math" w:hAnsi="Cambria Math"/>
              </w:rPr>
              <m:t>H</m:t>
            </m:r>
          </m:e>
          <m:sub>
            <m:r>
              <w:rPr>
                <w:rFonts w:ascii="Cambria Math" w:hAnsi="Cambria Math"/>
              </w:rPr>
              <m:t>FL,rec</m:t>
            </m:r>
          </m:sub>
        </m:sSub>
      </m:oMath>
      <w:r>
        <w:t xml:space="preserve"> is the maximum value of the </w:t>
      </w:r>
      <w:ins w:id="2271" w:author="Rasmussen, Travis J CIV USCG SILC (USA)" w:date="2024-10-24T12:28:00Z">
        <w:r>
          <w:t xml:space="preserve">minimum </w:t>
        </w:r>
      </w:ins>
      <w:r>
        <w:t xml:space="preserve">heights calculated </w:t>
      </w:r>
      <w:del w:id="2272" w:author="Pärtel" w:date="2021-08-20T01:55:00Z">
        <w:r>
          <w:delText>before</w:delText>
        </w:r>
      </w:del>
      <w:ins w:id="2273" w:author="Pärtel" w:date="2021-08-20T01:55:00Z">
        <w:r>
          <w:t>above</w:t>
        </w:r>
      </w:ins>
      <w:r>
        <w:t>. With this value, all requirement</w:t>
      </w:r>
      <w:ins w:id="2274" w:author="Pärtel" w:date="2021-08-20T01:56:00Z">
        <w:r>
          <w:t>s</w:t>
        </w:r>
      </w:ins>
      <w:r>
        <w:t xml:space="preserve"> stated before in this chapter are fulfilled.</w:t>
      </w:r>
    </w:p>
    <w:p w14:paraId="23C5B836" w14:textId="77777777" w:rsidR="00FE2B3E" w:rsidRDefault="009F5344">
      <w:pPr>
        <w:pStyle w:val="BodyText"/>
      </w:pPr>
      <w:r>
        <w:t xml:space="preserve">However, a different value for the height may be chosen, which is called </w:t>
      </w:r>
      <m:oMath>
        <m:sSub>
          <m:sSubPr>
            <m:ctrlPr>
              <w:rPr>
                <w:rFonts w:ascii="Cambria Math" w:hAnsi="Cambria Math"/>
                <w:i/>
              </w:rPr>
            </m:ctrlPr>
          </m:sSubPr>
          <m:e>
            <m:r>
              <w:rPr>
                <w:rFonts w:ascii="Cambria Math" w:hAnsi="Cambria Math"/>
              </w:rPr>
              <m:t>H</m:t>
            </m:r>
          </m:e>
          <m:sub>
            <m:r>
              <w:rPr>
                <w:rFonts w:ascii="Cambria Math" w:hAnsi="Cambria Math"/>
              </w:rPr>
              <m:t>FL,sel</m:t>
            </m:r>
          </m:sub>
        </m:sSub>
        <m:r>
          <w:rPr>
            <w:rFonts w:ascii="Cambria Math" w:hAnsi="Cambria Math"/>
          </w:rPr>
          <m:t>.</m:t>
        </m:r>
      </m:oMath>
    </w:p>
    <w:p w14:paraId="7338AC3B" w14:textId="77777777" w:rsidR="00FE2B3E" w:rsidRDefault="009F5344">
      <w:pPr>
        <w:pStyle w:val="Heading3"/>
        <w:rPr>
          <w:rFonts w:eastAsiaTheme="minorEastAsia"/>
        </w:rPr>
      </w:pPr>
      <w:bookmarkStart w:id="2275" w:name="_Toc195619053"/>
      <w:r>
        <w:rPr>
          <w:rFonts w:eastAsiaTheme="minorEastAsia"/>
        </w:rPr>
        <w:lastRenderedPageBreak/>
        <w:t>Rear Light</w:t>
      </w:r>
      <w:bookmarkEnd w:id="2275"/>
    </w:p>
    <w:p w14:paraId="6034519C" w14:textId="77777777" w:rsidR="00FE2B3E" w:rsidRDefault="009F5344">
      <w:pPr>
        <w:pStyle w:val="BodyText"/>
      </w:pPr>
      <w:r>
        <w:t>The calculation of the rear light height requires that the front light height has already been selected (</w:t>
      </w:r>
      <m:oMath>
        <m:sSub>
          <m:sSubPr>
            <m:ctrlPr>
              <w:rPr>
                <w:rFonts w:ascii="Cambria Math" w:hAnsi="Cambria Math"/>
                <w:i/>
              </w:rPr>
            </m:ctrlPr>
          </m:sSubPr>
          <m:e>
            <m:r>
              <w:rPr>
                <w:rFonts w:ascii="Cambria Math" w:hAnsi="Cambria Math"/>
              </w:rPr>
              <m:t>H</m:t>
            </m:r>
          </m:e>
          <m:sub>
            <m:r>
              <w:rPr>
                <w:rFonts w:ascii="Cambria Math" w:hAnsi="Cambria Math"/>
              </w:rPr>
              <m:t>FL,sel</m:t>
            </m:r>
          </m:sub>
        </m:sSub>
      </m:oMath>
      <w:r>
        <w:t xml:space="preserve">). </w:t>
      </w:r>
      <w:bookmarkStart w:id="2276" w:name="_Ref74895712"/>
    </w:p>
    <w:p w14:paraId="522BC961" w14:textId="77777777" w:rsidR="00FE2B3E" w:rsidRDefault="009F5344">
      <w:pPr>
        <w:pStyle w:val="Heading4"/>
      </w:pPr>
      <w:bookmarkStart w:id="2277" w:name="_Ref74906432"/>
      <w:r>
        <w:t>Blur</w:t>
      </w:r>
      <w:bookmarkEnd w:id="2276"/>
      <w:bookmarkEnd w:id="2277"/>
    </w:p>
    <w:p w14:paraId="74D963CE" w14:textId="77777777" w:rsidR="00FE2B3E" w:rsidRDefault="009F5344">
      <w:pPr>
        <w:pStyle w:val="BodyText"/>
      </w:pPr>
      <w:r>
        <w:t xml:space="preserve">The rear light must be high enough so that the </w:t>
      </w:r>
      <w:del w:id="2278" w:author="Pärtel" w:date="2021-08-20T02:08:00Z">
        <w:r>
          <w:delText xml:space="preserve">minimum </w:delText>
        </w:r>
      </w:del>
      <w:r>
        <w:t xml:space="preserve">elevation difference </w:t>
      </w:r>
      <w:ins w:id="2279" w:author="Pärtel" w:date="2021-08-20T02:08:00Z">
        <w:r>
          <w:t xml:space="preserve">in whole useful segment </w:t>
        </w:r>
      </w:ins>
      <w:r>
        <w:t xml:space="preserve">is larger than </w:t>
      </w:r>
      <m:oMath>
        <m:sSub>
          <m:sSubPr>
            <m:ctrlPr>
              <w:rPr>
                <w:rFonts w:ascii="Cambria Math" w:hAnsi="Cambria Math"/>
                <w:i/>
              </w:rPr>
            </m:ctrlPr>
          </m:sSubPr>
          <m:e>
            <m:r>
              <w:rPr>
                <w:rFonts w:ascii="Cambria Math" w:hAnsi="Cambria Math"/>
              </w:rPr>
              <m:t>γ</m:t>
            </m:r>
          </m:e>
          <m:sub>
            <m:r>
              <w:rPr>
                <w:rFonts w:ascii="Cambria Math" w:hAnsi="Cambria Math"/>
              </w:rPr>
              <m:t>min</m:t>
            </m:r>
          </m:sub>
        </m:sSub>
      </m:oMath>
      <w:r>
        <w:rPr>
          <w:rFonts w:eastAsiaTheme="minorEastAsia"/>
        </w:rPr>
        <w:t xml:space="preserve"> (</w:t>
      </w:r>
      <w:ins w:id="2280" w:author="Rasmussen, Travis J CIV USCG SILC (USA)" w:date="2024-10-24T12:32:00Z">
        <w:r>
          <w:rPr>
            <w:rFonts w:eastAsiaTheme="minorEastAsia"/>
          </w:rPr>
          <w:t xml:space="preserve">Section </w:t>
        </w:r>
      </w:ins>
      <w:r>
        <w:rPr>
          <w:rFonts w:eastAsiaTheme="minorEastAsia"/>
        </w:rPr>
        <w:fldChar w:fldCharType="begin"/>
      </w:r>
      <w:r>
        <w:rPr>
          <w:rFonts w:eastAsiaTheme="minorEastAsia"/>
        </w:rPr>
        <w:instrText xml:space="preserve"> REF _Ref72491752 \r \h </w:instrText>
      </w:r>
      <w:r>
        <w:rPr>
          <w:rFonts w:eastAsiaTheme="minorEastAsia"/>
        </w:rPr>
      </w:r>
      <w:r>
        <w:rPr>
          <w:rFonts w:eastAsiaTheme="minorEastAsia"/>
        </w:rPr>
        <w:fldChar w:fldCharType="separate"/>
      </w:r>
      <w:r>
        <w:rPr>
          <w:rFonts w:eastAsiaTheme="minorEastAsia"/>
        </w:rPr>
        <w:t>6.5</w:t>
      </w:r>
      <w:r>
        <w:rPr>
          <w:rFonts w:eastAsiaTheme="minorEastAsia"/>
        </w:rPr>
        <w:fldChar w:fldCharType="end"/>
      </w:r>
      <w:r>
        <w:rPr>
          <w:rFonts w:eastAsiaTheme="minorEastAsia"/>
        </w:rPr>
        <w:t>)</w:t>
      </w:r>
      <w:ins w:id="2281" w:author="Pärtel" w:date="2021-08-20T02:09:00Z">
        <w:r>
          <w:rPr>
            <w:rFonts w:eastAsiaTheme="minorEastAsia"/>
          </w:rPr>
          <w:t>,</w:t>
        </w:r>
      </w:ins>
      <w:r>
        <w:rPr>
          <w:rFonts w:eastAsiaTheme="minorEastAsia"/>
        </w:rPr>
        <w:t xml:space="preserve"> to avoid blur</w:t>
      </w:r>
      <w:ins w:id="2282" w:author="Pärtel" w:date="2024-09-20T21:30:00Z">
        <w:r>
          <w:rPr>
            <w:rFonts w:eastAsiaTheme="minorEastAsia"/>
          </w:rPr>
          <w:t>(ring?) of the lights</w:t>
        </w:r>
      </w:ins>
      <w:r>
        <w:rPr>
          <w:rFonts w:eastAsiaTheme="minorEastAsia"/>
        </w:rPr>
        <w:t>.</w:t>
      </w:r>
      <w:r>
        <w:t xml:space="preserve">  </w:t>
      </w:r>
    </w:p>
    <w:bookmarkStart w:id="2283" w:name="_Hlk59200746"/>
    <w:bookmarkEnd w:id="200"/>
    <w:p w14:paraId="52D6C04F" w14:textId="77777777" w:rsidR="00FE2B3E" w:rsidRDefault="00000000">
      <w:pPr>
        <w:pStyle w:val="Bullet1"/>
        <w:rPr>
          <w:rFonts w:eastAsiaTheme="minorEastAsia"/>
        </w:rPr>
      </w:pPr>
      <m:oMath>
        <m:sSub>
          <m:sSubPr>
            <m:ctrlPr>
              <w:rPr>
                <w:rFonts w:ascii="Cambria Math" w:hAnsi="Cambria Math"/>
              </w:rPr>
            </m:ctrlPr>
          </m:sSubPr>
          <m:e>
            <m:r>
              <w:rPr>
                <w:rFonts w:ascii="Cambria Math" w:hAnsi="Cambria Math"/>
              </w:rPr>
              <m:t>γ</m:t>
            </m:r>
          </m:e>
          <m:sub>
            <m:r>
              <w:rPr>
                <w:rFonts w:ascii="Cambria Math" w:hAnsi="Cambria Math"/>
              </w:rPr>
              <m:t>min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RL</m:t>
                </m:r>
              </m:sub>
            </m:sSub>
            <m:sSub>
              <m:sSubPr>
                <m:ctrlPr>
                  <w:rPr>
                    <w:rFonts w:ascii="Cambria Math" w:hAnsi="Cambria Math"/>
                  </w:rPr>
                </m:ctrlPr>
              </m:sSubPr>
              <m:e>
                <m:r>
                  <m:rPr>
                    <m:sty m:val="p"/>
                  </m:rPr>
                  <w:rPr>
                    <w:rFonts w:ascii="Cambria Math" w:hAnsi="Cambria Math"/>
                  </w:rPr>
                  <m:t>-</m:t>
                </m:r>
                <m:r>
                  <w:rPr>
                    <w:rFonts w:ascii="Cambria Math" w:hAnsi="Cambria Math"/>
                  </w:rPr>
                  <m:t>H</m:t>
                </m:r>
              </m:e>
              <m:sub>
                <m:r>
                  <w:rPr>
                    <w:rFonts w:ascii="Cambria Math" w:hAnsi="Cambria Math"/>
                  </w:rPr>
                  <m:t>v</m:t>
                </m:r>
              </m:sub>
            </m:sSub>
            <m:r>
              <m:rPr>
                <m:sty m:val="p"/>
              </m:rPr>
              <w:rPr>
                <w:rFonts w:ascii="Cambria Math" w:hAnsi="Cambria Math"/>
              </w:rPr>
              <m:t>+MTR</m:t>
            </m:r>
          </m:num>
          <m:den>
            <m:r>
              <w:rPr>
                <w:rFonts w:ascii="Cambria Math" w:hAnsi="Cambria Math"/>
              </w:rPr>
              <m:t>x</m:t>
            </m:r>
            <m:r>
              <m:rPr>
                <m:sty m:val="p"/>
              </m:rPr>
              <w:rPr>
                <w:rFonts w:ascii="Cambria Math" w:hAnsi="Cambria Math"/>
              </w:rPr>
              <m:t>+</m:t>
            </m:r>
            <m:r>
              <w:rPr>
                <w:rFonts w:ascii="Cambria Math" w:hAnsi="Cambria Math"/>
              </w:rPr>
              <m:t>R</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+MTR</m:t>
            </m:r>
          </m:num>
          <m:den>
            <m:r>
              <w:rPr>
                <w:rFonts w:ascii="Cambria Math" w:hAnsi="Cambria Math"/>
              </w:rPr>
              <m:t>x</m:t>
            </m:r>
          </m:den>
        </m:f>
        <m:r>
          <m:rPr>
            <m:sty m:val="p"/>
          </m:rPr>
          <w:rPr>
            <w:rFonts w:ascii="Cambria Math" w:eastAsiaTheme="minorEastAsia" w:hAnsi="Cambria Math"/>
          </w:rPr>
          <m:t>-</m:t>
        </m:r>
        <m:r>
          <w:rPr>
            <w:rFonts w:ascii="Cambria Math" w:eastAsiaTheme="minorEastAsia" w:hAnsi="Cambria Math"/>
          </w:rPr>
          <m:t>α</m:t>
        </m:r>
        <m:r>
          <m:rPr>
            <m:sty m:val="p"/>
          </m:rPr>
          <w:rPr>
            <w:rFonts w:ascii="Cambria Math" w:eastAsiaTheme="minorEastAsia" w:hAnsi="Cambria Math"/>
          </w:rPr>
          <m:t>∙</m:t>
        </m:r>
        <m:r>
          <w:rPr>
            <w:rFonts w:ascii="Cambria Math" w:eastAsiaTheme="minorEastAsia" w:hAnsi="Cambria Math"/>
          </w:rPr>
          <m:t>R</m:t>
        </m:r>
      </m:oMath>
    </w:p>
    <w:p w14:paraId="139C74E3" w14:textId="77777777" w:rsidR="00FE2B3E" w:rsidRDefault="00000000">
      <w:pPr>
        <w:pStyle w:val="Bullet1"/>
        <w:rPr>
          <w:rFonts w:eastAsiaTheme="minorEastAsia"/>
        </w:rPr>
      </w:pP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sub>
        </m:sSub>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R</m:t>
            </m:r>
          </m:e>
        </m:d>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min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num>
              <m:den>
                <m:r>
                  <w:rPr>
                    <w:rFonts w:ascii="Cambria Math" w:hAnsi="Cambria Math"/>
                  </w:rPr>
                  <m:t>x</m:t>
                </m:r>
              </m:den>
            </m:f>
            <m:r>
              <m:rPr>
                <m:sty m:val="p"/>
              </m:rPr>
              <w:rPr>
                <w:rFonts w:ascii="Cambria Math" w:hAnsi="Cambria Math"/>
              </w:rPr>
              <m:t>+</m:t>
            </m:r>
            <m:r>
              <w:rPr>
                <w:rFonts w:ascii="Cambria Math" w:hAnsi="Cambria Math"/>
              </w:rPr>
              <m:t>α</m:t>
            </m:r>
            <m:r>
              <m:rPr>
                <m:sty m:val="p"/>
              </m:rPr>
              <w:rPr>
                <w:rFonts w:ascii="Cambria Math" w:eastAsiaTheme="minorEastAsia" w:hAnsi="Cambria Math"/>
              </w:rPr>
              <m:t>∙</m:t>
            </m:r>
            <m:r>
              <w:rPr>
                <w:rFonts w:ascii="Cambria Math" w:hAnsi="Cambria Math"/>
              </w:rPr>
              <m:t>R</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oMath>
    </w:p>
    <w:p w14:paraId="743CE84D" w14:textId="77777777" w:rsidR="00FE2B3E" w:rsidRDefault="009F5344">
      <w:pPr>
        <w:pStyle w:val="BodyText"/>
        <w:rPr>
          <w:rFonts w:eastAsiaTheme="minorEastAsia"/>
        </w:rPr>
      </w:pPr>
      <w:r>
        <w:rPr>
          <w:rFonts w:eastAsiaTheme="minorEastAsia"/>
        </w:rPr>
        <w:t xml:space="preserve">The minimum height of the rear </w:t>
      </w:r>
      <w:del w:id="2284" w:author="Rasmussen, Travis J CIV USCG SILC (USA)" w:date="2024-10-24T12:33:00Z">
        <w:r>
          <w:rPr>
            <w:rFonts w:eastAsiaTheme="minorEastAsia"/>
          </w:rPr>
          <w:delText xml:space="preserve">light </w:delText>
        </w:r>
      </w:del>
      <w:ins w:id="2285" w:author="Rasmussen, Travis J CIV USCG SILC (USA)" w:date="2024-10-24T12:33:00Z">
        <w:r>
          <w:rPr>
            <w:rFonts w:eastAsiaTheme="minorEastAsia"/>
          </w:rPr>
          <w:t xml:space="preserve">lead </w:t>
        </w:r>
      </w:ins>
      <w:del w:id="2286" w:author="Pärtel" w:date="2021-08-20T02:09:00Z">
        <w:r>
          <w:rPr>
            <w:rFonts w:eastAsiaTheme="minorEastAsia"/>
          </w:rPr>
          <w:delText>accord</w:delText>
        </w:r>
      </w:del>
      <w:ins w:id="2287" w:author="Pärtel" w:date="2021-08-20T02:09:00Z">
        <w:r>
          <w:rPr>
            <w:rFonts w:eastAsiaTheme="minorEastAsia"/>
          </w:rPr>
          <w:t>consider</w:t>
        </w:r>
      </w:ins>
      <w:r>
        <w:rPr>
          <w:rFonts w:eastAsiaTheme="minorEastAsia"/>
        </w:rPr>
        <w:t xml:space="preserve">ing </w:t>
      </w:r>
      <w:del w:id="2288" w:author="Pärtel" w:date="2021-08-20T02:09:00Z">
        <w:r>
          <w:rPr>
            <w:rFonts w:eastAsiaTheme="minorEastAsia"/>
          </w:rPr>
          <w:delText xml:space="preserve">to </w:delText>
        </w:r>
      </w:del>
      <w:r>
        <w:rPr>
          <w:rFonts w:eastAsiaTheme="minorEastAsia"/>
        </w:rPr>
        <w:t xml:space="preserve">blur is calculated for </w:t>
      </w:r>
      <m:oMath>
        <m:r>
          <w:rPr>
            <w:rFonts w:ascii="Cambria Math" w:hAnsi="Cambria Math"/>
          </w:rPr>
          <m:t>x=M+C</m:t>
        </m:r>
      </m:oMath>
      <w:r>
        <w:rPr>
          <w:rFonts w:eastAsiaTheme="minorEastAsia"/>
        </w:rPr>
        <w:t xml:space="preserve"> (far end) and </w:t>
      </w:r>
      <m:oMath>
        <m:r>
          <w:rPr>
            <w:rFonts w:ascii="Cambria Math" w:hAnsi="Cambria Math"/>
          </w:rPr>
          <m:t>x=M</m:t>
        </m:r>
      </m:oMath>
      <w:r>
        <w:rPr>
          <w:rFonts w:eastAsiaTheme="minorEastAsia"/>
        </w:rPr>
        <w:t xml:space="preserve"> (near end) for the lowest height of eye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v</m:t>
            </m:r>
          </m:sub>
        </m:sSub>
      </m:oMath>
      <w:r>
        <w:rPr>
          <w:rFonts w:eastAsiaTheme="minorEastAsia"/>
        </w:rPr>
        <w:t>.</w:t>
      </w:r>
    </w:p>
    <w:p w14:paraId="5FA8C8E2" w14:textId="5B0CCA8F" w:rsidR="00FE2B3E" w:rsidRDefault="009F5344">
      <w:pPr>
        <w:pStyle w:val="Bullet1"/>
        <w:tabs>
          <w:tab w:val="left" w:pos="9639"/>
        </w:tabs>
        <w:rPr>
          <w:rFonts w:eastAsiaTheme="minorEastAsia"/>
        </w:rPr>
      </w:pPr>
      <w:r>
        <w:t>Far end:</w:t>
      </w:r>
      <w:r>
        <w:br/>
      </w: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R</m:t>
            </m:r>
          </m:e>
        </m:d>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min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num>
              <m:den>
                <m:r>
                  <w:rPr>
                    <w:rFonts w:ascii="Cambria Math" w:hAnsi="Cambria Math"/>
                  </w:rPr>
                  <m:t>M</m:t>
                </m:r>
                <m:r>
                  <m:rPr>
                    <m:sty m:val="p"/>
                  </m:rPr>
                  <w:rPr>
                    <w:rFonts w:ascii="Cambria Math" w:hAnsi="Cambria Math"/>
                  </w:rPr>
                  <m:t>+</m:t>
                </m:r>
                <m:r>
                  <w:rPr>
                    <w:rFonts w:ascii="Cambria Math" w:hAnsi="Cambria Math"/>
                  </w:rPr>
                  <m:t>C</m:t>
                </m:r>
              </m:den>
            </m:f>
            <m:r>
              <m:rPr>
                <m:sty m:val="p"/>
              </m:rPr>
              <w:rPr>
                <w:rFonts w:ascii="Cambria Math" w:hAnsi="Cambria Math"/>
              </w:rPr>
              <m:t>+</m:t>
            </m:r>
            <m:r>
              <w:rPr>
                <w:rFonts w:ascii="Cambria Math" w:hAnsi="Cambria Math"/>
              </w:rPr>
              <m:t>α</m:t>
            </m:r>
            <m:r>
              <m:rPr>
                <m:sty m:val="p"/>
              </m:rPr>
              <w:rPr>
                <w:rFonts w:ascii="Cambria Math" w:eastAsiaTheme="minorEastAsia" w:hAnsi="Cambria Math"/>
              </w:rPr>
              <m:t>∙</m:t>
            </m:r>
            <m:r>
              <w:rPr>
                <w:rFonts w:ascii="Cambria Math" w:hAnsi="Cambria Math"/>
              </w:rPr>
              <m:t>R</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oMath>
      <w:r>
        <w:rPr>
          <w:rFonts w:eastAsiaTheme="minorEastAsia"/>
          <w:iCs/>
        </w:rPr>
        <w:tab/>
        <w:t>(3</w:t>
      </w:r>
      <w:r w:rsidR="009D7C52">
        <w:rPr>
          <w:rFonts w:eastAsiaTheme="minorEastAsia"/>
          <w:iCs/>
        </w:rPr>
        <w:t>4</w:t>
      </w:r>
      <w:r>
        <w:rPr>
          <w:rFonts w:eastAsiaTheme="minorEastAsia"/>
          <w:iCs/>
        </w:rPr>
        <w:t>)</w:t>
      </w:r>
    </w:p>
    <w:p w14:paraId="692F6A21" w14:textId="249D66B6" w:rsidR="00FE2B3E" w:rsidRDefault="009F5344">
      <w:pPr>
        <w:pStyle w:val="Bullet1"/>
        <w:tabs>
          <w:tab w:val="left" w:pos="9639"/>
        </w:tabs>
        <w:rPr>
          <w:rFonts w:eastAsiaTheme="minorEastAsia"/>
        </w:rPr>
      </w:pPr>
      <w:r>
        <w:t>Near end:</w:t>
      </w:r>
      <w:r>
        <w:br/>
      </w: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r>
              <m:rPr>
                <m:sty m:val="p"/>
              </m:rPr>
              <w:rPr>
                <w:rFonts w:ascii="Cambria Math" w:hAnsi="Cambria Math"/>
              </w:rPr>
              <m:t>2</m:t>
            </m:r>
          </m:sub>
        </m:sSub>
        <m:r>
          <m:rPr>
            <m:sty m:val="p"/>
          </m:rPr>
          <w:rPr>
            <w:rFonts w:ascii="Cambria Math"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R</m:t>
            </m:r>
          </m:e>
        </m:d>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min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num>
              <m:den>
                <m:r>
                  <w:rPr>
                    <w:rFonts w:ascii="Cambria Math" w:hAnsi="Cambria Math"/>
                  </w:rPr>
                  <m:t>M</m:t>
                </m:r>
              </m:den>
            </m:f>
            <m:r>
              <m:rPr>
                <m:sty m:val="p"/>
              </m:rPr>
              <w:rPr>
                <w:rFonts w:ascii="Cambria Math" w:hAnsi="Cambria Math"/>
              </w:rPr>
              <m:t>+</m:t>
            </m:r>
            <m:r>
              <w:rPr>
                <w:rFonts w:ascii="Cambria Math" w:hAnsi="Cambria Math"/>
              </w:rPr>
              <m:t>α</m:t>
            </m:r>
            <m:r>
              <m:rPr>
                <m:sty m:val="p"/>
              </m:rPr>
              <w:rPr>
                <w:rFonts w:ascii="Cambria Math" w:eastAsiaTheme="minorEastAsia" w:hAnsi="Cambria Math"/>
              </w:rPr>
              <m:t>∙</m:t>
            </m:r>
            <m:r>
              <w:rPr>
                <w:rFonts w:ascii="Cambria Math" w:hAnsi="Cambria Math"/>
              </w:rPr>
              <m:t>R</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oMath>
      <w:r>
        <w:rPr>
          <w:rFonts w:eastAsiaTheme="minorEastAsia"/>
          <w:iCs/>
        </w:rPr>
        <w:tab/>
        <w:t>(3</w:t>
      </w:r>
      <w:r w:rsidR="009D7C52">
        <w:rPr>
          <w:rFonts w:eastAsiaTheme="minorEastAsia"/>
          <w:iCs/>
        </w:rPr>
        <w:t>5</w:t>
      </w:r>
      <w:r>
        <w:rPr>
          <w:rFonts w:eastAsiaTheme="minorEastAsia"/>
          <w:iCs/>
        </w:rPr>
        <w:t>)</w:t>
      </w:r>
    </w:p>
    <w:p w14:paraId="5B0760A2" w14:textId="77777777" w:rsidR="00FE2B3E" w:rsidRDefault="009F5344">
      <w:pPr>
        <w:pStyle w:val="Heading4"/>
        <w:rPr>
          <w:rFonts w:eastAsiaTheme="minorEastAsia"/>
        </w:rPr>
      </w:pPr>
      <w:r>
        <w:rPr>
          <w:rFonts w:eastAsiaTheme="minorEastAsia"/>
        </w:rPr>
        <w:t>Geographical Range</w:t>
      </w:r>
    </w:p>
    <w:p w14:paraId="45130F3A" w14:textId="77777777" w:rsidR="00FE2B3E" w:rsidRDefault="009F5344">
      <w:pPr>
        <w:pStyle w:val="BodyText"/>
        <w:rPr>
          <w:rFonts w:eastAsiaTheme="minorEastAsia"/>
        </w:rPr>
      </w:pPr>
      <w:commentRangeStart w:id="2289"/>
      <w:commentRangeStart w:id="2290"/>
      <w:commentRangeStart w:id="2291"/>
      <w:r>
        <w:rPr>
          <w:rFonts w:eastAsiaTheme="minorEastAsia"/>
        </w:rPr>
        <w:t>From blur calculation, which includes the dip of horizon</w:t>
      </w:r>
      <w:commentRangeEnd w:id="2289"/>
      <w:r>
        <w:rPr>
          <w:rStyle w:val="CommentReference"/>
        </w:rPr>
        <w:commentReference w:id="2289"/>
      </w:r>
      <w:commentRangeEnd w:id="2290"/>
      <w:r>
        <w:rPr>
          <w:rStyle w:val="CommentReference"/>
        </w:rPr>
        <w:commentReference w:id="2290"/>
      </w:r>
      <w:commentRangeEnd w:id="2291"/>
      <w:r>
        <w:rPr>
          <w:rStyle w:val="CommentReference"/>
        </w:rPr>
        <w:commentReference w:id="2291"/>
      </w:r>
      <w:r>
        <w:rPr>
          <w:rFonts w:eastAsiaTheme="minorEastAsia"/>
        </w:rPr>
        <w:t xml:space="preserve"> </w:t>
      </w:r>
      <w:ins w:id="2292" w:author="Rasmussen, Travis J CIV USCG SILC (USA)" w:date="2024-10-24T12:35:00Z">
        <w:r>
          <w:rPr>
            <w:rFonts w:eastAsiaTheme="minorEastAsia"/>
          </w:rPr>
          <w:t>resulting from the curvature of the Earth</w:t>
        </w:r>
      </w:ins>
      <w:del w:id="2293" w:author="Rasmussen, Travis J CIV USCG SILC (USA)" w:date="2024-10-24T12:35:00Z">
        <w:r>
          <w:rPr>
            <w:rFonts w:eastAsiaTheme="minorEastAsia"/>
          </w:rPr>
          <w:delText xml:space="preserve">according to </w:delText>
        </w:r>
      </w:del>
      <w:ins w:id="2294" w:author="Pärtel" w:date="2021-08-20T02:11:00Z">
        <w:del w:id="2295" w:author="Rasmussen, Travis J CIV USCG SILC (USA)" w:date="2024-10-24T12:35:00Z">
          <w:r>
            <w:rPr>
              <w:rFonts w:eastAsiaTheme="minorEastAsia"/>
            </w:rPr>
            <w:delText xml:space="preserve">the </w:delText>
          </w:r>
        </w:del>
      </w:ins>
      <w:del w:id="2296" w:author="Rasmussen, Travis J CIV USCG SILC (USA)" w:date="2024-10-24T12:35:00Z">
        <w:r>
          <w:rPr>
            <w:rFonts w:eastAsiaTheme="minorEastAsia"/>
          </w:rPr>
          <w:delText>e</w:delText>
        </w:r>
      </w:del>
      <w:ins w:id="2297" w:author="Pärtel" w:date="2021-08-20T02:11:00Z">
        <w:del w:id="2298" w:author="Rasmussen, Travis J CIV USCG SILC (USA)" w:date="2024-10-24T12:35:00Z">
          <w:r>
            <w:rPr>
              <w:rFonts w:eastAsiaTheme="minorEastAsia"/>
            </w:rPr>
            <w:delText>E</w:delText>
          </w:r>
        </w:del>
      </w:ins>
      <w:del w:id="2299" w:author="Rasmussen, Travis J CIV USCG SILC (USA)" w:date="2024-10-24T12:36:00Z">
        <w:r>
          <w:rPr>
            <w:rFonts w:eastAsiaTheme="minorEastAsia"/>
          </w:rPr>
          <w:delText>arth curvature</w:delText>
        </w:r>
      </w:del>
      <w:r>
        <w:rPr>
          <w:rFonts w:eastAsiaTheme="minorEastAsia"/>
        </w:rPr>
        <w:t xml:space="preserve">, it is guaranteed that the rear light </w:t>
      </w:r>
      <w:ins w:id="2300" w:author="Rasmussen, Travis J CIV USCG SILC (USA)" w:date="2024-10-24T12:36:00Z">
        <w:r>
          <w:rPr>
            <w:rFonts w:eastAsiaTheme="minorEastAsia"/>
          </w:rPr>
          <w:t xml:space="preserve">will </w:t>
        </w:r>
      </w:ins>
      <w:r>
        <w:rPr>
          <w:rFonts w:eastAsiaTheme="minorEastAsia"/>
        </w:rPr>
        <w:t>always appear above the horizon as well. So there is no need to check the rear light for geographical range. However, for the list of lights and the charts the geographical range of the rear light may be calculated separately.</w:t>
      </w:r>
    </w:p>
    <w:p w14:paraId="073BFEE3" w14:textId="77777777" w:rsidR="00FE2B3E" w:rsidRDefault="009F5344">
      <w:pPr>
        <w:pStyle w:val="Heading4"/>
        <w:tabs>
          <w:tab w:val="left" w:pos="8505"/>
        </w:tabs>
      </w:pPr>
      <w:bookmarkStart w:id="2301" w:name="_Ref74908273"/>
      <w:commentRangeStart w:id="2302"/>
      <w:r>
        <w:t xml:space="preserve">Front </w:t>
      </w:r>
      <w:commentRangeEnd w:id="2302"/>
      <w:r>
        <w:rPr>
          <w:rStyle w:val="CommentReference"/>
          <w:rFonts w:asciiTheme="minorHAnsi" w:eastAsiaTheme="minorHAnsi" w:hAnsiTheme="minorHAnsi" w:cstheme="minorBidi"/>
          <w:b w:val="0"/>
          <w:iCs w:val="0"/>
          <w:color w:val="auto"/>
        </w:rPr>
        <w:commentReference w:id="2302"/>
      </w:r>
      <w:r>
        <w:t xml:space="preserve">Light not obscuring </w:t>
      </w:r>
      <w:commentRangeStart w:id="2303"/>
      <w:commentRangeStart w:id="2304"/>
      <w:r>
        <w:t>Daymark of Rear Light</w:t>
      </w:r>
      <w:bookmarkEnd w:id="2301"/>
      <w:commentRangeEnd w:id="2303"/>
      <w:r>
        <w:rPr>
          <w:rStyle w:val="CommentReference"/>
          <w:rFonts w:asciiTheme="minorHAnsi" w:eastAsiaTheme="minorHAnsi" w:hAnsiTheme="minorHAnsi" w:cstheme="minorBidi"/>
          <w:b w:val="0"/>
          <w:iCs w:val="0"/>
          <w:color w:val="auto"/>
        </w:rPr>
        <w:commentReference w:id="2303"/>
      </w:r>
      <w:commentRangeEnd w:id="2304"/>
      <w:r>
        <w:rPr>
          <w:rStyle w:val="CommentReference"/>
          <w:rFonts w:asciiTheme="minorHAnsi" w:eastAsiaTheme="minorHAnsi" w:hAnsiTheme="minorHAnsi" w:cstheme="minorBidi"/>
          <w:b w:val="0"/>
          <w:iCs w:val="0"/>
          <w:color w:val="auto"/>
        </w:rPr>
        <w:commentReference w:id="2304"/>
      </w:r>
    </w:p>
    <w:p w14:paraId="23AE03A3" w14:textId="77777777" w:rsidR="00FE2B3E" w:rsidRDefault="009F5344">
      <w:pPr>
        <w:pStyle w:val="BodyText"/>
      </w:pPr>
      <w:r>
        <w:t>At the far end of the channel (</w:t>
      </w:r>
      <m:oMath>
        <m:r>
          <w:rPr>
            <w:rFonts w:ascii="Cambria Math" w:hAnsi="Cambria Math"/>
          </w:rPr>
          <m:t>x=M+C</m:t>
        </m:r>
      </m:oMath>
      <w:r>
        <w:t xml:space="preserve">) the entire </w:t>
      </w:r>
      <w:commentRangeStart w:id="2305"/>
      <w:commentRangeStart w:id="2306"/>
      <w:r>
        <w:t>daymark area of the rear light must appear above the front light</w:t>
      </w:r>
      <w:commentRangeEnd w:id="2305"/>
      <w:r>
        <w:rPr>
          <w:rStyle w:val="CommentReference"/>
        </w:rPr>
        <w:commentReference w:id="2305"/>
      </w:r>
      <w:commentRangeEnd w:id="2306"/>
      <w:r>
        <w:rPr>
          <w:rStyle w:val="CommentReference"/>
        </w:rPr>
        <w:commentReference w:id="2306"/>
      </w:r>
      <w:r>
        <w:t>.</w:t>
      </w:r>
    </w:p>
    <w:p w14:paraId="65CE4E64" w14:textId="73CC3EF7" w:rsidR="00FE2B3E" w:rsidRDefault="009F5344">
      <w:pPr>
        <w:pStyle w:val="Bullet1"/>
        <w:tabs>
          <w:tab w:val="left" w:pos="9639"/>
        </w:tabs>
        <w:rPr>
          <w:rFonts w:eastAsiaTheme="minorEastAsia"/>
        </w:rPr>
      </w:pPr>
      <w:r>
        <w:t>Far end:</w:t>
      </w:r>
      <w:r>
        <w:br/>
      </w: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RL,min3</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RL,DM,sel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v</m:t>
              </m:r>
            </m:sub>
          </m:sSub>
          <m:r>
            <w:rPr>
              <w:rFonts w:ascii="Cambria Math" w:hAnsi="Cambria Math"/>
            </w:rPr>
            <m:t>-MTR+</m:t>
          </m:r>
          <m:d>
            <m:dPr>
              <m:ctrlPr>
                <w:rPr>
                  <w:rFonts w:ascii="Cambria Math" w:hAnsi="Cambria Math"/>
                  <w:i/>
                </w:rPr>
              </m:ctrlPr>
            </m:dPr>
            <m:e>
              <m:r>
                <w:rPr>
                  <w:rFonts w:ascii="Cambria Math" w:hAnsi="Cambria Math"/>
                </w:rPr>
                <m:t>M+C+R</m:t>
              </m:r>
            </m:e>
          </m:d>
          <m:r>
            <w:rPr>
              <w:rFonts w:ascii="Cambria Math" w:eastAsiaTheme="minorEastAsia"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FL,sel</m:t>
                      </m:r>
                    </m:sub>
                  </m:sSub>
                  <m:r>
                    <w:rPr>
                      <w:rFonts w:ascii="Cambria Math" w:hAnsi="Cambria Math"/>
                    </w:rPr>
                    <m:t>+MTR-</m:t>
                  </m:r>
                  <m:sSub>
                    <m:sSubPr>
                      <m:ctrlPr>
                        <w:rPr>
                          <w:rFonts w:ascii="Cambria Math" w:hAnsi="Cambria Math"/>
                          <w:i/>
                        </w:rPr>
                      </m:ctrlPr>
                    </m:sSubPr>
                    <m:e>
                      <m:r>
                        <w:rPr>
                          <w:rFonts w:ascii="Cambria Math" w:hAnsi="Cambria Math"/>
                        </w:rPr>
                        <m:t>H</m:t>
                      </m:r>
                    </m:e>
                    <m:sub>
                      <m:r>
                        <w:rPr>
                          <w:rFonts w:ascii="Cambria Math" w:hAnsi="Cambria Math"/>
                        </w:rPr>
                        <m:t>v</m:t>
                      </m:r>
                    </m:sub>
                  </m:sSub>
                </m:e>
              </m:d>
            </m:num>
            <m:den>
              <m:r>
                <w:rPr>
                  <w:rFonts w:ascii="Cambria Math" w:hAnsi="Cambria Math"/>
                </w:rPr>
                <m:t>M+C</m:t>
              </m:r>
            </m:den>
          </m:f>
          <m:r>
            <w:rPr>
              <w:rFonts w:ascii="Cambria Math" w:hAnsi="Cambria Math"/>
            </w:rPr>
            <m:t>+α</m:t>
          </m:r>
          <m:r>
            <w:rPr>
              <w:rFonts w:ascii="Cambria Math" w:eastAsiaTheme="minorEastAsia" w:hAnsi="Cambria Math"/>
            </w:rPr>
            <m:t>∙</m:t>
          </m:r>
          <m:d>
            <m:dPr>
              <m:ctrlPr>
                <w:rPr>
                  <w:rFonts w:ascii="Cambria Math" w:hAnsi="Cambria Math"/>
                  <w:i/>
                </w:rPr>
              </m:ctrlPr>
            </m:dPr>
            <m:e>
              <m:r>
                <w:rPr>
                  <w:rFonts w:ascii="Cambria Math" w:hAnsi="Cambria Math"/>
                </w:rPr>
                <m:t>M+C+R</m:t>
              </m:r>
            </m:e>
          </m:d>
          <m:r>
            <w:rPr>
              <w:rFonts w:ascii="Cambria Math" w:eastAsiaTheme="minorEastAsia" w:hAnsi="Cambria Math"/>
            </w:rPr>
            <m:t>∙</m:t>
          </m:r>
          <m:r>
            <w:rPr>
              <w:rFonts w:ascii="Cambria Math" w:hAnsi="Cambria Math"/>
            </w:rPr>
            <m:t>R</m:t>
          </m:r>
          <m:r>
            <m:rPr>
              <m:sty m:val="p"/>
            </m:rPr>
            <w:rPr>
              <w:rFonts w:eastAsiaTheme="minorEastAsia"/>
            </w:rPr>
            <w:br/>
          </m:r>
        </m:oMath>
      </m:oMathPara>
      <w:r>
        <w:rPr>
          <w:rFonts w:eastAsiaTheme="minorEastAsia"/>
        </w:rPr>
        <w:tab/>
        <w:t>(</w:t>
      </w:r>
      <w:r w:rsidR="009D7C52">
        <w:rPr>
          <w:rFonts w:eastAsiaTheme="minorEastAsia"/>
        </w:rPr>
        <w:t>36</w:t>
      </w:r>
      <w:r>
        <w:rPr>
          <w:rFonts w:eastAsiaTheme="minorEastAsia"/>
        </w:rPr>
        <w:t>)</w:t>
      </w:r>
    </w:p>
    <w:p w14:paraId="36A24BCA" w14:textId="77777777" w:rsidR="00FE2B3E" w:rsidRDefault="009F5344">
      <w:pPr>
        <w:pStyle w:val="BodyText"/>
      </w:pPr>
      <w:r>
        <w:t>At the near end of the channel (</w:t>
      </w:r>
      <m:oMath>
        <m:r>
          <w:rPr>
            <w:rFonts w:ascii="Cambria Math" w:hAnsi="Cambria Math"/>
          </w:rPr>
          <m:t>x=C</m:t>
        </m:r>
      </m:oMath>
      <w:r>
        <w:t>) it is not necessary that the entire daymark is visible, because it appears much larger to the observer. An accepted compromise is th</w:t>
      </w:r>
      <w:ins w:id="2307" w:author="Pärtel" w:date="2021-08-20T02:25:00Z">
        <w:r>
          <w:t>at</w:t>
        </w:r>
      </w:ins>
      <w:del w:id="2308" w:author="Pärtel" w:date="2021-08-20T02:25:00Z">
        <w:r>
          <w:delText>e</w:delText>
        </w:r>
      </w:del>
      <w:r>
        <w:t xml:space="preserve"> </w:t>
      </w:r>
      <w:commentRangeStart w:id="2309"/>
      <w:commentRangeStart w:id="2310"/>
      <w:r>
        <w:t xml:space="preserve">one half of the rear light daymark </w:t>
      </w:r>
      <w:commentRangeEnd w:id="2309"/>
      <w:r>
        <w:rPr>
          <w:rStyle w:val="CommentReference"/>
        </w:rPr>
        <w:commentReference w:id="2309"/>
      </w:r>
      <w:commentRangeEnd w:id="2310"/>
      <w:r>
        <w:rPr>
          <w:rStyle w:val="CommentReference"/>
        </w:rPr>
        <w:commentReference w:id="2310"/>
      </w:r>
      <w:r>
        <w:t xml:space="preserve">is </w:t>
      </w:r>
      <w:commentRangeStart w:id="2311"/>
      <w:del w:id="2312" w:author="Rasmussen, Travis J CIV USCG SILC (USA)" w:date="2024-10-24T14:10:00Z">
        <w:r>
          <w:delText>not obscured by</w:delText>
        </w:r>
      </w:del>
      <w:commentRangeEnd w:id="2311"/>
      <w:r>
        <w:rPr>
          <w:rStyle w:val="CommentReference"/>
        </w:rPr>
        <w:commentReference w:id="2311"/>
      </w:r>
      <w:ins w:id="2313" w:author="Rasmussen, Travis J CIV USCG SILC (USA)" w:date="2024-10-24T14:10:00Z">
        <w:r>
          <w:t>visible above</w:t>
        </w:r>
      </w:ins>
      <w:r>
        <w:t xml:space="preserve"> the front </w:t>
      </w:r>
      <w:del w:id="2314" w:author="Pärtel" w:date="2021-08-20T02:25:00Z">
        <w:r>
          <w:delText>light</w:delText>
        </w:r>
      </w:del>
      <w:ins w:id="2315" w:author="Pärtel" w:date="2021-08-20T02:25:00Z">
        <w:r>
          <w:t>daymark</w:t>
        </w:r>
      </w:ins>
      <w:r>
        <w:t>.</w:t>
      </w:r>
    </w:p>
    <w:p w14:paraId="0B4248B9" w14:textId="350C4F6A" w:rsidR="00FE2B3E" w:rsidRDefault="009F5344">
      <w:pPr>
        <w:pStyle w:val="Bullet1"/>
        <w:tabs>
          <w:tab w:val="left" w:pos="9639"/>
        </w:tabs>
        <w:rPr>
          <w:rFonts w:eastAsiaTheme="minorEastAsia"/>
        </w:rPr>
      </w:pPr>
      <w:r>
        <w:t xml:space="preserve">Near end: </w:t>
      </w:r>
      <w:r>
        <w:br/>
      </w:r>
      <m:oMath>
        <m:sSub>
          <m:sSubPr>
            <m:ctrlPr>
              <w:rPr>
                <w:rFonts w:ascii="Cambria Math" w:hAnsi="Cambria Math"/>
                <w:i/>
              </w:rPr>
            </m:ctrlPr>
          </m:sSubPr>
          <m:e>
            <m:r>
              <w:rPr>
                <w:rFonts w:ascii="Cambria Math" w:hAnsi="Cambria Math"/>
              </w:rPr>
              <m:t>H</m:t>
            </m:r>
          </m:e>
          <m:sub>
            <m:r>
              <w:rPr>
                <w:rFonts w:ascii="Cambria Math" w:hAnsi="Cambria Math"/>
              </w:rPr>
              <m:t>RL,min4</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m:t>
            </m:r>
            <m:r>
              <w:rPr>
                <w:rFonts w:ascii="Cambria Math" w:hAnsi="Cambria Math"/>
              </w:rPr>
              <m:t>L</m:t>
            </m:r>
          </m:e>
          <m:sub>
            <m:r>
              <w:rPr>
                <w:rFonts w:ascii="Cambria Math" w:hAnsi="Cambria Math"/>
              </w:rPr>
              <m:t>RL,DM,sel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v</m:t>
            </m:r>
          </m:sub>
        </m:sSub>
        <m:r>
          <w:rPr>
            <w:rFonts w:ascii="Cambria Math" w:hAnsi="Cambria Math"/>
          </w:rPr>
          <m:t>-MTR+</m:t>
        </m:r>
        <m:d>
          <m:dPr>
            <m:ctrlPr>
              <w:rPr>
                <w:rFonts w:ascii="Cambria Math" w:hAnsi="Cambria Math"/>
                <w:i/>
              </w:rPr>
            </m:ctrlPr>
          </m:dPr>
          <m:e>
            <m:r>
              <w:rPr>
                <w:rFonts w:ascii="Cambria Math" w:hAnsi="Cambria Math"/>
              </w:rPr>
              <m:t>M+R</m:t>
            </m:r>
          </m:e>
        </m:d>
        <m:r>
          <w:rPr>
            <w:rFonts w:ascii="Cambria Math" w:eastAsiaTheme="minorEastAsia"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FL,sel</m:t>
                    </m:r>
                  </m:sub>
                </m:sSub>
                <m:r>
                  <w:rPr>
                    <w:rFonts w:ascii="Cambria Math" w:hAnsi="Cambria Math"/>
                  </w:rPr>
                  <m:t>+MTR-</m:t>
                </m:r>
                <m:sSub>
                  <m:sSubPr>
                    <m:ctrlPr>
                      <w:rPr>
                        <w:rFonts w:ascii="Cambria Math" w:hAnsi="Cambria Math"/>
                        <w:i/>
                      </w:rPr>
                    </m:ctrlPr>
                  </m:sSubPr>
                  <m:e>
                    <m:r>
                      <w:rPr>
                        <w:rFonts w:ascii="Cambria Math" w:hAnsi="Cambria Math"/>
                      </w:rPr>
                      <m:t>H</m:t>
                    </m:r>
                  </m:e>
                  <m:sub>
                    <m:r>
                      <w:rPr>
                        <w:rFonts w:ascii="Cambria Math" w:hAnsi="Cambria Math"/>
                      </w:rPr>
                      <m:t>v</m:t>
                    </m:r>
                  </m:sub>
                </m:sSub>
              </m:e>
            </m:d>
          </m:num>
          <m:den>
            <m:r>
              <w:rPr>
                <w:rFonts w:ascii="Cambria Math" w:hAnsi="Cambria Math"/>
              </w:rPr>
              <m:t>M+C</m:t>
            </m:r>
          </m:den>
        </m:f>
        <m:r>
          <w:rPr>
            <w:rFonts w:ascii="Cambria Math" w:hAnsi="Cambria Math"/>
          </w:rPr>
          <m:t>+α</m:t>
        </m:r>
        <m:r>
          <w:rPr>
            <w:rFonts w:ascii="Cambria Math" w:eastAsiaTheme="minorEastAsia" w:hAnsi="Cambria Math"/>
          </w:rPr>
          <m:t>∙</m:t>
        </m:r>
        <m:d>
          <m:dPr>
            <m:ctrlPr>
              <w:rPr>
                <w:rFonts w:ascii="Cambria Math" w:hAnsi="Cambria Math"/>
                <w:i/>
              </w:rPr>
            </m:ctrlPr>
          </m:dPr>
          <m:e>
            <m:r>
              <w:rPr>
                <w:rFonts w:ascii="Cambria Math" w:hAnsi="Cambria Math"/>
              </w:rPr>
              <m:t>M+R</m:t>
            </m:r>
          </m:e>
        </m:d>
        <m:r>
          <w:rPr>
            <w:rFonts w:ascii="Cambria Math" w:eastAsiaTheme="minorEastAsia" w:hAnsi="Cambria Math"/>
          </w:rPr>
          <m:t>∙</m:t>
        </m:r>
        <m:r>
          <w:rPr>
            <w:rFonts w:ascii="Cambria Math" w:hAnsi="Cambria Math"/>
          </w:rPr>
          <m:t>R</m:t>
        </m:r>
      </m:oMath>
      <w:r>
        <w:rPr>
          <w:rFonts w:eastAsiaTheme="minorEastAsia"/>
        </w:rPr>
        <w:tab/>
        <w:t>(</w:t>
      </w:r>
      <w:r w:rsidR="00613AFD">
        <w:rPr>
          <w:rFonts w:eastAsiaTheme="minorEastAsia"/>
        </w:rPr>
        <w:t>37</w:t>
      </w:r>
      <w:r>
        <w:rPr>
          <w:rFonts w:eastAsiaTheme="minorEastAsia"/>
        </w:rPr>
        <w:t>)</w:t>
      </w:r>
    </w:p>
    <w:p w14:paraId="08EC8780" w14:textId="77777777" w:rsidR="00FE2B3E" w:rsidRDefault="009F5344">
      <w:pPr>
        <w:pStyle w:val="Heading4"/>
        <w:rPr>
          <w:rFonts w:eastAsiaTheme="minorEastAsia"/>
        </w:rPr>
      </w:pPr>
      <w:bookmarkStart w:id="2316" w:name="_Ref74905755"/>
      <w:commentRangeStart w:id="2317"/>
      <w:del w:id="2318" w:author="Rasmussen, Travis J CIV USCG SILC (USA)" w:date="2024-10-24T14:05:00Z">
        <w:r>
          <w:rPr>
            <w:rFonts w:eastAsiaTheme="minorEastAsia"/>
          </w:rPr>
          <w:delText xml:space="preserve">Avoid </w:delText>
        </w:r>
      </w:del>
      <w:ins w:id="2319" w:author="Rasmussen, Travis J CIV USCG SILC (USA)" w:date="2024-10-24T14:05:00Z">
        <w:r>
          <w:rPr>
            <w:rFonts w:eastAsiaTheme="minorEastAsia"/>
          </w:rPr>
          <w:t xml:space="preserve"> Avoid</w:t>
        </w:r>
      </w:ins>
      <w:ins w:id="2320" w:author="Rasmussen, Travis J CIV USCG SILC (USA)" w:date="2024-10-24T14:07:00Z">
        <w:r>
          <w:rPr>
            <w:rFonts w:eastAsiaTheme="minorEastAsia"/>
          </w:rPr>
          <w:t>ing</w:t>
        </w:r>
      </w:ins>
      <w:ins w:id="2321" w:author="Rasmussen, Travis J CIV USCG SILC (USA)" w:date="2024-10-24T14:05:00Z">
        <w:r>
          <w:rPr>
            <w:rFonts w:eastAsiaTheme="minorEastAsia"/>
          </w:rPr>
          <w:t xml:space="preserve"> </w:t>
        </w:r>
      </w:ins>
      <w:r>
        <w:rPr>
          <w:rFonts w:eastAsiaTheme="minorEastAsia"/>
        </w:rPr>
        <w:t>Occlusion by Obstruction, without Daymark</w:t>
      </w:r>
      <w:bookmarkEnd w:id="2316"/>
      <w:commentRangeEnd w:id="2317"/>
      <w:r>
        <w:rPr>
          <w:rStyle w:val="CommentReference"/>
          <w:rFonts w:asciiTheme="minorHAnsi" w:eastAsiaTheme="minorHAnsi" w:hAnsiTheme="minorHAnsi" w:cstheme="minorBidi"/>
          <w:b w:val="0"/>
          <w:iCs w:val="0"/>
          <w:color w:val="auto"/>
        </w:rPr>
        <w:commentReference w:id="2317"/>
      </w:r>
    </w:p>
    <w:p w14:paraId="7516E601" w14:textId="77777777" w:rsidR="00FE2B3E" w:rsidRDefault="009F5344">
      <w:pPr>
        <w:pStyle w:val="BodyText"/>
      </w:pPr>
      <w:r>
        <w:t>The equations for the front light (</w:t>
      </w:r>
      <w:r>
        <w:fldChar w:fldCharType="begin"/>
      </w:r>
      <w:r>
        <w:instrText xml:space="preserve"> REF _Ref74901605 \r \h </w:instrText>
      </w:r>
      <w:r>
        <w:fldChar w:fldCharType="separate"/>
      </w:r>
      <w:r>
        <w:t>6.9.1.3</w:t>
      </w:r>
      <w:r>
        <w:fldChar w:fldCharType="end"/>
      </w:r>
      <w:r>
        <w:t xml:space="preserve">) are valid for the </w:t>
      </w:r>
      <w:commentRangeStart w:id="2322"/>
      <w:commentRangeStart w:id="2323"/>
      <w:r>
        <w:t xml:space="preserve">rear light </w:t>
      </w:r>
      <w:commentRangeEnd w:id="2322"/>
      <w:r>
        <w:rPr>
          <w:rStyle w:val="CommentReference"/>
        </w:rPr>
        <w:commentReference w:id="2322"/>
      </w:r>
      <w:commentRangeEnd w:id="2323"/>
      <w:r>
        <w:rPr>
          <w:rStyle w:val="CommentReference"/>
        </w:rPr>
        <w:commentReference w:id="2323"/>
      </w:r>
      <w:r>
        <w:t>with the following transitions:</w:t>
      </w:r>
    </w:p>
    <w:p w14:paraId="0A82B086" w14:textId="77777777" w:rsidR="00FE2B3E" w:rsidRDefault="00000000">
      <w:pPr>
        <w:pStyle w:val="Bullet1"/>
      </w:pP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sub>
        </m:sSub>
      </m:oMath>
      <w:r w:rsidR="009F5344">
        <w:tab/>
      </w:r>
      <w:r w:rsidR="009F5344">
        <w:tab/>
      </w:r>
      <w:r w:rsidR="009F5344">
        <w:rPr>
          <w:rFonts w:cstheme="minorHAnsi"/>
        </w:rPr>
        <w:t>→</w:t>
      </w:r>
      <w:r w:rsidR="009F5344">
        <w:tab/>
      </w: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sub>
        </m:sSub>
      </m:oMath>
    </w:p>
    <w:p w14:paraId="52BAB768" w14:textId="77777777" w:rsidR="00FE2B3E" w:rsidRDefault="009F5344">
      <w:pPr>
        <w:pStyle w:val="Bullet1"/>
        <w:rPr>
          <w:rFonts w:cstheme="minorHAnsi"/>
          <w:sz w:val="20"/>
        </w:rPr>
      </w:pPr>
      <m:oMath>
        <m:r>
          <w:rPr>
            <w:rFonts w:ascii="Cambria Math" w:hAnsi="Cambria Math"/>
          </w:rPr>
          <m:t>M</m:t>
        </m:r>
      </m:oMath>
      <w:r>
        <w:tab/>
      </w:r>
      <w:r>
        <w:tab/>
      </w:r>
      <w:r>
        <w:rPr>
          <w:rFonts w:cstheme="minorHAnsi"/>
        </w:rPr>
        <w:t>→</w:t>
      </w:r>
      <w:r>
        <w:rPr>
          <w:rFonts w:cstheme="minorHAnsi"/>
        </w:rPr>
        <w:tab/>
      </w:r>
      <m:oMath>
        <m:r>
          <w:rPr>
            <w:rFonts w:ascii="Cambria Math" w:hAnsi="Cambria Math" w:cstheme="minorHAnsi"/>
          </w:rPr>
          <m:t>M</m:t>
        </m:r>
        <m:r>
          <m:rPr>
            <m:sty m:val="p"/>
          </m:rPr>
          <w:rPr>
            <w:rFonts w:ascii="Cambria Math" w:hAnsi="Cambria Math" w:cstheme="minorHAnsi"/>
          </w:rPr>
          <m:t>+</m:t>
        </m:r>
        <m:r>
          <w:rPr>
            <w:rFonts w:ascii="Cambria Math" w:hAnsi="Cambria Math" w:cstheme="minorHAnsi"/>
          </w:rPr>
          <m:t>R</m:t>
        </m:r>
      </m:oMath>
    </w:p>
    <w:p w14:paraId="601AE97F" w14:textId="77777777" w:rsidR="00FE2B3E" w:rsidRDefault="009F5344">
      <w:pPr>
        <w:pStyle w:val="BodyText"/>
        <w:rPr>
          <w:rFonts w:eastAsiaTheme="minorEastAsia" w:cstheme="minorHAnsi"/>
        </w:rPr>
      </w:pPr>
      <w:r>
        <w:rPr>
          <w:rFonts w:eastAsiaTheme="minorEastAsia" w:cstheme="minorHAnsi"/>
        </w:rPr>
        <w:t>This leads to:</w:t>
      </w:r>
    </w:p>
    <w:p w14:paraId="037C8961" w14:textId="77777777" w:rsidR="00FE2B3E" w:rsidRDefault="00000000">
      <w:pPr>
        <w:pStyle w:val="Bullet1"/>
        <w:rPr>
          <w:rFonts w:eastAsiaTheme="minorEastAsia" w:cstheme="minorHAnsi"/>
        </w:rPr>
      </w:pP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r>
          <m:rPr>
            <m:sty m:val="p"/>
          </m:rP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r>
          <w:rPr>
            <w:rFonts w:ascii="Cambria Math" w:hAnsi="Cambria Math"/>
          </w:rPr>
          <m:t>α</m:t>
        </m:r>
        <m:r>
          <m:rPr>
            <m:sty m:val="p"/>
          </m:rPr>
          <w:rPr>
            <w:rFonts w:ascii="Cambria Math" w:eastAsiaTheme="minorEastAsia" w:hAnsi="Cambria Math"/>
          </w:rPr>
          <m:t>∙</m:t>
        </m:r>
        <m:r>
          <w:rPr>
            <w:rFonts w:ascii="Cambria Math" w:hAnsi="Cambria Math"/>
          </w:rPr>
          <m:t>x</m:t>
        </m:r>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e>
        </m:d>
      </m:oMath>
    </w:p>
    <w:p w14:paraId="5BAEF25A" w14:textId="7388EC35" w:rsidR="00FE2B3E" w:rsidRDefault="009F5344">
      <w:pPr>
        <w:pStyle w:val="Bullet1"/>
        <w:tabs>
          <w:tab w:val="left" w:pos="9639"/>
        </w:tabs>
        <w:rPr>
          <w:rFonts w:eastAsiaTheme="minorEastAsia"/>
        </w:rPr>
      </w:pPr>
      <w:r>
        <w:t>Far end:</w:t>
      </w:r>
      <w:r>
        <w:br/>
      </w: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C</m:t>
            </m:r>
          </m:num>
          <m:den>
            <m:r>
              <w:rPr>
                <w:rFonts w:ascii="Cambria Math" w:hAnsi="Cambria Math"/>
              </w:rPr>
              <m:t>C</m:t>
            </m:r>
            <m:r>
              <m:rPr>
                <m:sty m:val="p"/>
              </m:rPr>
              <w:rPr>
                <w:rFonts w:ascii="Cambria Math" w:hAnsi="Cambria Math"/>
              </w:rPr>
              <m:t>+</m:t>
            </m:r>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r>
          <w:rPr>
            <w:rFonts w:ascii="Cambria Math" w:hAnsi="Cambria Math"/>
          </w:rPr>
          <m:t>α</m:t>
        </m:r>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C</m:t>
            </m:r>
          </m:e>
        </m:d>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e>
        </m:d>
      </m:oMath>
      <w:r>
        <w:rPr>
          <w:rFonts w:eastAsiaTheme="minorEastAsia"/>
        </w:rPr>
        <w:tab/>
        <w:t>(</w:t>
      </w:r>
      <w:r w:rsidR="00613AFD">
        <w:rPr>
          <w:rFonts w:eastAsiaTheme="minorEastAsia"/>
        </w:rPr>
        <w:t>38</w:t>
      </w:r>
      <w:r>
        <w:rPr>
          <w:rFonts w:eastAsiaTheme="minorEastAsia"/>
        </w:rPr>
        <w:t>)</w:t>
      </w:r>
    </w:p>
    <w:p w14:paraId="619455AA" w14:textId="7380E62D" w:rsidR="00FE2B3E" w:rsidRDefault="009F5344">
      <w:pPr>
        <w:pStyle w:val="Bullet1"/>
        <w:tabs>
          <w:tab w:val="left" w:pos="9639"/>
        </w:tabs>
        <w:rPr>
          <w:rFonts w:eastAsiaTheme="minorEastAsia"/>
        </w:rPr>
      </w:pPr>
      <w:r>
        <w:lastRenderedPageBreak/>
        <w:t>Near end:</w:t>
      </w:r>
      <w:r>
        <w:br/>
      </w:r>
      <m:oMath>
        <m:sSub>
          <m:sSubPr>
            <m:ctrlPr>
              <w:rPr>
                <w:rFonts w:ascii="Cambria Math" w:hAnsi="Cambria Math"/>
                <w:i/>
              </w:rPr>
            </m:ctrlPr>
          </m:sSubPr>
          <m:e>
            <m:r>
              <w:rPr>
                <w:rFonts w:ascii="Cambria Math" w:hAnsi="Cambria Math"/>
              </w:rPr>
              <m:t>H</m:t>
            </m:r>
          </m:e>
          <m:sub>
            <m:r>
              <w:rPr>
                <w:rFonts w:ascii="Cambria Math" w:hAnsi="Cambria Math"/>
              </w:rPr>
              <m:t>RL,min6</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v</m:t>
            </m:r>
          </m:sub>
        </m:sSub>
        <m:r>
          <w:rPr>
            <w:rFonts w:ascii="Cambria Math" w:hAnsi="Cambria Math"/>
          </w:rPr>
          <m:t>-MTR+</m:t>
        </m:r>
        <m:f>
          <m:fPr>
            <m:ctrlPr>
              <w:rPr>
                <w:rFonts w:ascii="Cambria Math" w:hAnsi="Cambria Math"/>
                <w:i/>
              </w:rPr>
            </m:ctrlPr>
          </m:fPr>
          <m:num>
            <m:r>
              <w:rPr>
                <w:rFonts w:ascii="Cambria Math" w:hAnsi="Cambria Math"/>
              </w:rPr>
              <m:t>M+R</m:t>
            </m:r>
          </m:num>
          <m:den>
            <m:r>
              <w:rPr>
                <w:rFonts w:ascii="Cambria Math" w:hAnsi="Cambria Math"/>
              </w:rPr>
              <m:t>S</m:t>
            </m:r>
          </m:den>
        </m:f>
        <m:r>
          <w:rPr>
            <w:rFonts w:ascii="Cambria Math" w:eastAsiaTheme="minorEastAsia"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obs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v</m:t>
                </m:r>
              </m:sub>
            </m:sSub>
            <m:r>
              <w:rPr>
                <w:rFonts w:ascii="Cambria Math" w:hAnsi="Cambria Math"/>
              </w:rPr>
              <m:t>+MTR</m:t>
            </m:r>
          </m:e>
        </m:d>
        <m:r>
          <w:rPr>
            <w:rFonts w:ascii="Cambria Math" w:hAnsi="Cambria Math"/>
          </w:rPr>
          <m:t>+α</m:t>
        </m:r>
        <m:r>
          <w:rPr>
            <w:rFonts w:ascii="Cambria Math" w:eastAsiaTheme="minorEastAsia" w:hAnsi="Cambria Math"/>
          </w:rPr>
          <m:t>∙</m:t>
        </m:r>
        <m:d>
          <m:dPr>
            <m:ctrlPr>
              <w:rPr>
                <w:rFonts w:ascii="Cambria Math" w:hAnsi="Cambria Math"/>
                <w:i/>
              </w:rPr>
            </m:ctrlPr>
          </m:dPr>
          <m:e>
            <m:r>
              <w:rPr>
                <w:rFonts w:ascii="Cambria Math" w:hAnsi="Cambria Math"/>
              </w:rPr>
              <m:t>M+R</m:t>
            </m:r>
          </m:e>
        </m:d>
        <m:r>
          <w:rPr>
            <w:rFonts w:ascii="Cambria Math" w:eastAsiaTheme="minorEastAsia" w:hAnsi="Cambria Math"/>
          </w:rPr>
          <m:t>∙</m:t>
        </m:r>
        <m:d>
          <m:dPr>
            <m:ctrlPr>
              <w:rPr>
                <w:rFonts w:ascii="Cambria Math" w:hAnsi="Cambria Math"/>
                <w:i/>
              </w:rPr>
            </m:ctrlPr>
          </m:dPr>
          <m:e>
            <m:r>
              <w:rPr>
                <w:rFonts w:ascii="Cambria Math" w:hAnsi="Cambria Math"/>
              </w:rPr>
              <m:t>M+R-S</m:t>
            </m:r>
          </m:e>
        </m:d>
      </m:oMath>
      <w:r>
        <w:rPr>
          <w:rFonts w:eastAsiaTheme="minorEastAsia"/>
        </w:rPr>
        <w:tab/>
        <w:t>(</w:t>
      </w:r>
      <w:r w:rsidR="00613AFD">
        <w:rPr>
          <w:rFonts w:eastAsiaTheme="minorEastAsia"/>
        </w:rPr>
        <w:t>39</w:t>
      </w:r>
      <w:r>
        <w:rPr>
          <w:rFonts w:eastAsiaTheme="minorEastAsia"/>
        </w:rPr>
        <w:t>)</w:t>
      </w:r>
    </w:p>
    <w:p w14:paraId="12A734F9" w14:textId="77777777" w:rsidR="00FE2B3E" w:rsidRDefault="009F5344">
      <w:pPr>
        <w:pStyle w:val="Heading4"/>
      </w:pPr>
      <w:bookmarkStart w:id="2324" w:name="_Ref74905885"/>
      <w:commentRangeStart w:id="2325"/>
      <w:r>
        <w:rPr>
          <w:rFonts w:eastAsiaTheme="minorEastAsia"/>
        </w:rPr>
        <w:t>Avoid</w:t>
      </w:r>
      <w:ins w:id="2326" w:author="Rasmussen, Travis J CIV USCG SILC (USA)" w:date="2024-10-24T14:09:00Z">
        <w:r>
          <w:rPr>
            <w:rFonts w:eastAsiaTheme="minorEastAsia"/>
          </w:rPr>
          <w:t>ing</w:t>
        </w:r>
      </w:ins>
      <w:r>
        <w:rPr>
          <w:rFonts w:eastAsiaTheme="minorEastAsia"/>
        </w:rPr>
        <w:t xml:space="preserve"> occlusion by obstruction, with daymark</w:t>
      </w:r>
      <w:bookmarkEnd w:id="2324"/>
      <w:commentRangeEnd w:id="2325"/>
      <w:r>
        <w:rPr>
          <w:rStyle w:val="CommentReference"/>
          <w:rFonts w:asciiTheme="minorHAnsi" w:eastAsiaTheme="minorHAnsi" w:hAnsiTheme="minorHAnsi" w:cstheme="minorBidi"/>
          <w:b w:val="0"/>
          <w:iCs w:val="0"/>
          <w:color w:val="auto"/>
        </w:rPr>
        <w:commentReference w:id="2325"/>
      </w:r>
    </w:p>
    <w:p w14:paraId="33A8029C" w14:textId="77777777" w:rsidR="00FE2B3E" w:rsidRDefault="009F5344">
      <w:pPr>
        <w:pStyle w:val="BodyText"/>
      </w:pPr>
      <w:r>
        <w:t>At the far end of the channel (</w:t>
      </w:r>
      <m:oMath>
        <m:r>
          <w:rPr>
            <w:rFonts w:ascii="Cambria Math" w:hAnsi="Cambria Math"/>
          </w:rPr>
          <m:t>C+M+R</m:t>
        </m:r>
      </m:oMath>
      <w:r>
        <w:t>) the entire daymark area of the rear light must appear above the obstruction. In this case the full height of the daymark is added to the minimum rear light height.</w:t>
      </w:r>
    </w:p>
    <w:p w14:paraId="4F78DF75" w14:textId="11EAF824" w:rsidR="00FE2B3E" w:rsidRDefault="009F5344">
      <w:pPr>
        <w:pStyle w:val="Bullet1"/>
        <w:tabs>
          <w:tab w:val="left" w:pos="9639"/>
        </w:tabs>
      </w:pPr>
      <w:r>
        <w:rPr>
          <w:rFonts w:eastAsiaTheme="minorEastAsia"/>
        </w:rPr>
        <w:t>Far end:</w:t>
      </w:r>
      <w:r>
        <w:rPr>
          <w:rFonts w:eastAsiaTheme="minorEastAsia"/>
        </w:rPr>
        <w:br/>
      </w: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RL</m:t>
            </m:r>
            <m:r>
              <m:rPr>
                <m:sty m:val="p"/>
              </m:rPr>
              <w:rPr>
                <w:rFonts w:ascii="Cambria Math" w:hAnsi="Cambria Math"/>
              </w:rPr>
              <m:t>,</m:t>
            </m:r>
            <m:r>
              <w:rPr>
                <w:rFonts w:ascii="Cambria Math" w:hAnsi="Cambria Math"/>
              </w:rPr>
              <m:t>DM</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C</m:t>
            </m:r>
          </m:num>
          <m:den>
            <m:r>
              <w:rPr>
                <w:rFonts w:ascii="Cambria Math" w:hAnsi="Cambria Math"/>
              </w:rPr>
              <m:t>C</m:t>
            </m:r>
            <m:r>
              <m:rPr>
                <m:sty m:val="p"/>
              </m:rPr>
              <w:rPr>
                <w:rFonts w:ascii="Cambria Math" w:hAnsi="Cambria Math"/>
              </w:rPr>
              <m:t>+</m:t>
            </m:r>
            <m:r>
              <w:rPr>
                <w:rFonts w:ascii="Cambria Math" w:hAnsi="Cambria Math"/>
              </w:rPr>
              <m:t>S</m:t>
            </m:r>
          </m:den>
        </m:f>
        <m:r>
          <m:rPr>
            <m:sty m:val="p"/>
          </m:rP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obs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MTR</m:t>
            </m:r>
          </m:e>
        </m:d>
        <m:r>
          <m:rPr>
            <m:sty m:val="p"/>
          </m:rPr>
          <w:rPr>
            <w:rFonts w:ascii="Cambria Math" w:hAnsi="Cambria Math"/>
          </w:rPr>
          <m:t>+</m:t>
        </m:r>
        <m:r>
          <w:rPr>
            <w:rFonts w:ascii="Cambria Math" w:hAnsi="Cambria Math"/>
          </w:rPr>
          <m:t>α</m:t>
        </m:r>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C</m:t>
            </m:r>
          </m:e>
        </m:d>
        <m:r>
          <m:rPr>
            <m:sty m:val="p"/>
          </m:rPr>
          <w:rPr>
            <w:rFonts w:ascii="Cambria Math" w:eastAsiaTheme="minorEastAsia"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e>
        </m:d>
      </m:oMath>
      <w:r>
        <w:rPr>
          <w:rFonts w:eastAsiaTheme="minorEastAsia"/>
        </w:rPr>
        <w:tab/>
        <w:t>(4</w:t>
      </w:r>
      <w:r w:rsidR="00613AFD">
        <w:rPr>
          <w:rFonts w:eastAsiaTheme="minorEastAsia"/>
        </w:rPr>
        <w:t>0</w:t>
      </w:r>
      <w:r>
        <w:rPr>
          <w:rFonts w:eastAsiaTheme="minorEastAsia"/>
        </w:rPr>
        <w:t>)</w:t>
      </w:r>
    </w:p>
    <w:p w14:paraId="6B215B9A" w14:textId="77777777" w:rsidR="00FE2B3E" w:rsidRDefault="009F5344">
      <w:pPr>
        <w:pStyle w:val="BodyText"/>
      </w:pPr>
      <w:r>
        <w:t>At the near end of the channel (</w:t>
      </w:r>
      <m:oMath>
        <m:r>
          <w:rPr>
            <w:rFonts w:ascii="Cambria Math" w:hAnsi="Cambria Math"/>
          </w:rPr>
          <m:t>x</m:t>
        </m:r>
        <m:r>
          <m:rPr>
            <m:sty m:val="p"/>
          </m:rPr>
          <w:rPr>
            <w:rFonts w:ascii="Cambria Math" w:hAnsi="Cambria Math"/>
          </w:rPr>
          <m:t>=</m:t>
        </m:r>
        <m:r>
          <w:rPr>
            <w:rFonts w:ascii="Cambria Math" w:hAnsi="Cambria Math"/>
          </w:rPr>
          <m:t>M</m:t>
        </m:r>
      </m:oMath>
      <w:r>
        <w:t>) it is not necessary that the entire daymark is visible, because it appears much larger to the observer. An accepted compromise is th</w:t>
      </w:r>
      <w:ins w:id="2327" w:author="Pärtel" w:date="2021-08-20T02:30:00Z">
        <w:r>
          <w:t>at</w:t>
        </w:r>
      </w:ins>
      <w:del w:id="2328" w:author="Pärtel" w:date="2021-08-20T02:30:00Z">
        <w:r>
          <w:delText>e</w:delText>
        </w:r>
      </w:del>
      <w:r>
        <w:t xml:space="preserve"> one half of the rear light daymark is not obscured by the obstruction.</w:t>
      </w:r>
    </w:p>
    <w:p w14:paraId="79C40373" w14:textId="2C177F75" w:rsidR="00FE2B3E" w:rsidRDefault="009F5344">
      <w:pPr>
        <w:pStyle w:val="Bullet1"/>
        <w:tabs>
          <w:tab w:val="left" w:pos="9639"/>
        </w:tabs>
      </w:pPr>
      <w:r>
        <w:t>Near end:</w:t>
      </w:r>
      <w:r>
        <w:br/>
      </w:r>
      <m:oMath>
        <m:sSub>
          <m:sSubPr>
            <m:ctrlPr>
              <w:rPr>
                <w:rFonts w:ascii="Cambria Math" w:hAnsi="Cambria Math"/>
                <w:i/>
              </w:rPr>
            </m:ctrlPr>
          </m:sSubPr>
          <m:e>
            <m:r>
              <w:rPr>
                <w:rFonts w:ascii="Cambria Math" w:hAnsi="Cambria Math"/>
              </w:rPr>
              <m:t>H</m:t>
            </m:r>
          </m:e>
          <m:sub>
            <m:r>
              <w:rPr>
                <w:rFonts w:ascii="Cambria Math" w:hAnsi="Cambria Math"/>
              </w:rPr>
              <m:t>RL,min8</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m:t>
            </m:r>
            <m:r>
              <w:rPr>
                <w:rFonts w:ascii="Cambria Math" w:hAnsi="Cambria Math"/>
              </w:rPr>
              <m:t>L</m:t>
            </m:r>
          </m:e>
          <m:sub>
            <m:r>
              <w:rPr>
                <w:rFonts w:ascii="Cambria Math" w:hAnsi="Cambria Math"/>
              </w:rPr>
              <m:t>RL,DM,sel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v</m:t>
            </m:r>
          </m:sub>
        </m:sSub>
        <m:r>
          <w:rPr>
            <w:rFonts w:ascii="Cambria Math" w:hAnsi="Cambria Math"/>
          </w:rPr>
          <m:t>-MTR+</m:t>
        </m:r>
        <m:d>
          <m:dPr>
            <m:ctrlPr>
              <w:rPr>
                <w:rFonts w:ascii="Cambria Math" w:hAnsi="Cambria Math"/>
                <w:i/>
              </w:rPr>
            </m:ctrlPr>
          </m:dPr>
          <m:e>
            <m:r>
              <w:rPr>
                <w:rFonts w:ascii="Cambria Math" w:hAnsi="Cambria Math"/>
              </w:rPr>
              <m:t>M+R</m:t>
            </m:r>
          </m:e>
        </m:d>
        <m:r>
          <w:rPr>
            <w:rFonts w:ascii="Cambria Math" w:eastAsiaTheme="minorEastAsia"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FL,sel</m:t>
                    </m:r>
                  </m:sub>
                </m:sSub>
                <m:r>
                  <w:rPr>
                    <w:rFonts w:ascii="Cambria Math" w:hAnsi="Cambria Math"/>
                  </w:rPr>
                  <m:t>+MTR-</m:t>
                </m:r>
                <m:sSub>
                  <m:sSubPr>
                    <m:ctrlPr>
                      <w:rPr>
                        <w:rFonts w:ascii="Cambria Math" w:hAnsi="Cambria Math"/>
                        <w:i/>
                      </w:rPr>
                    </m:ctrlPr>
                  </m:sSubPr>
                  <m:e>
                    <m:r>
                      <w:rPr>
                        <w:rFonts w:ascii="Cambria Math" w:hAnsi="Cambria Math"/>
                      </w:rPr>
                      <m:t>H</m:t>
                    </m:r>
                  </m:e>
                  <m:sub>
                    <m:r>
                      <w:rPr>
                        <w:rFonts w:ascii="Cambria Math" w:hAnsi="Cambria Math"/>
                      </w:rPr>
                      <m:t>v</m:t>
                    </m:r>
                  </m:sub>
                </m:sSub>
              </m:e>
            </m:d>
          </m:num>
          <m:den>
            <m:r>
              <w:rPr>
                <w:rFonts w:ascii="Cambria Math" w:hAnsi="Cambria Math"/>
              </w:rPr>
              <m:t>M+C</m:t>
            </m:r>
          </m:den>
        </m:f>
        <m:r>
          <w:rPr>
            <w:rFonts w:ascii="Cambria Math" w:hAnsi="Cambria Math"/>
          </w:rPr>
          <m:t>+α</m:t>
        </m:r>
        <m:r>
          <w:rPr>
            <w:rFonts w:ascii="Cambria Math" w:eastAsiaTheme="minorEastAsia" w:hAnsi="Cambria Math"/>
          </w:rPr>
          <m:t>∙</m:t>
        </m:r>
        <m:d>
          <m:dPr>
            <m:ctrlPr>
              <w:rPr>
                <w:rFonts w:ascii="Cambria Math" w:hAnsi="Cambria Math"/>
                <w:i/>
              </w:rPr>
            </m:ctrlPr>
          </m:dPr>
          <m:e>
            <m:r>
              <w:rPr>
                <w:rFonts w:ascii="Cambria Math" w:hAnsi="Cambria Math"/>
              </w:rPr>
              <m:t>M+R</m:t>
            </m:r>
          </m:e>
        </m:d>
        <m:r>
          <w:rPr>
            <w:rFonts w:ascii="Cambria Math" w:eastAsiaTheme="minorEastAsia" w:hAnsi="Cambria Math"/>
          </w:rPr>
          <m:t>∙</m:t>
        </m:r>
        <m:r>
          <w:rPr>
            <w:rFonts w:ascii="Cambria Math" w:hAnsi="Cambria Math"/>
          </w:rPr>
          <m:t>R</m:t>
        </m:r>
      </m:oMath>
      <w:r>
        <w:rPr>
          <w:rFonts w:eastAsiaTheme="minorEastAsia"/>
        </w:rPr>
        <w:tab/>
        <w:t>(4</w:t>
      </w:r>
      <w:r w:rsidR="00613AFD">
        <w:rPr>
          <w:rFonts w:eastAsiaTheme="minorEastAsia"/>
        </w:rPr>
        <w:t>1</w:t>
      </w:r>
      <w:r>
        <w:rPr>
          <w:rFonts w:eastAsiaTheme="minorEastAsia"/>
        </w:rPr>
        <w:t>)</w:t>
      </w:r>
    </w:p>
    <w:p w14:paraId="6FC5512E" w14:textId="77777777" w:rsidR="00FE2B3E" w:rsidRDefault="009F5344">
      <w:pPr>
        <w:pStyle w:val="Heading4"/>
      </w:pPr>
      <w:bookmarkStart w:id="2329" w:name="_Ref75768837"/>
      <w:r>
        <w:t>Selected Rear Light Height</w:t>
      </w:r>
      <w:bookmarkEnd w:id="2329"/>
    </w:p>
    <w:p w14:paraId="7FC83C08" w14:textId="77777777" w:rsidR="00FE2B3E" w:rsidRDefault="009F5344">
      <w:pPr>
        <w:pStyle w:val="BodyText"/>
      </w:pPr>
      <w:r>
        <w:t xml:space="preserve">The recommended minimum height is the maximum value of the heights calculated before. With this value, all </w:t>
      </w:r>
      <w:ins w:id="2330" w:author="Partel Keskulla" w:date="2024-10-21T08:24:00Z">
        <w:r>
          <w:t>requirement</w:t>
        </w:r>
      </w:ins>
      <w:ins w:id="2331" w:author="Pärtel" w:date="2024-09-20T22:09:00Z">
        <w:r>
          <w:t>s</w:t>
        </w:r>
      </w:ins>
      <w:r>
        <w:t xml:space="preserve"> stated before in this chapter are fulfilled.  </w:t>
      </w:r>
    </w:p>
    <w:p w14:paraId="3FB3F585" w14:textId="77777777" w:rsidR="00FE2B3E" w:rsidRDefault="009F5344">
      <w:pPr>
        <w:pStyle w:val="BodyText"/>
        <w:rPr>
          <w:rFonts w:eastAsiaTheme="minorEastAsia"/>
        </w:rPr>
      </w:pPr>
      <w:r>
        <w:t xml:space="preserve">However, a different value for the height may be chosen, which is called </w:t>
      </w:r>
      <m:oMath>
        <m:sSub>
          <m:sSubPr>
            <m:ctrlPr>
              <w:rPr>
                <w:rFonts w:ascii="Cambria Math" w:hAnsi="Cambria Math"/>
                <w:i/>
              </w:rPr>
            </m:ctrlPr>
          </m:sSubPr>
          <m:e>
            <m:r>
              <w:rPr>
                <w:rFonts w:ascii="Cambria Math" w:hAnsi="Cambria Math"/>
              </w:rPr>
              <m:t>H</m:t>
            </m:r>
          </m:e>
          <m:sub>
            <m:r>
              <w:rPr>
                <w:rFonts w:ascii="Cambria Math" w:hAnsi="Cambria Math"/>
              </w:rPr>
              <m:t>RL,sel</m:t>
            </m:r>
          </m:sub>
        </m:sSub>
        <m:r>
          <w:rPr>
            <w:rFonts w:ascii="Cambria Math" w:hAnsi="Cambria Math"/>
          </w:rPr>
          <m:t>.</m:t>
        </m:r>
      </m:oMath>
    </w:p>
    <w:p w14:paraId="75DEB778" w14:textId="77777777" w:rsidR="00FE2B3E" w:rsidRDefault="009F5344">
      <w:pPr>
        <w:pStyle w:val="Heading2"/>
      </w:pPr>
      <w:bookmarkStart w:id="2332" w:name="_Ref73619295"/>
      <w:bookmarkStart w:id="2333" w:name="_Ref73619401"/>
      <w:bookmarkStart w:id="2334" w:name="_Ref73700459"/>
      <w:bookmarkStart w:id="2335" w:name="_Toc195619054"/>
      <w:ins w:id="2336" w:author="Partel Keskulla" w:date="2024-10-21T08:24:00Z">
        <w:r>
          <w:t>Daymark</w:t>
        </w:r>
      </w:ins>
      <w:ins w:id="2337" w:author="Pärtel" w:date="2024-09-20T22:09:00Z">
        <w:r>
          <w:t>s</w:t>
        </w:r>
      </w:ins>
      <w:bookmarkEnd w:id="2332"/>
      <w:bookmarkEnd w:id="2333"/>
      <w:bookmarkEnd w:id="2334"/>
      <w:bookmarkEnd w:id="2335"/>
    </w:p>
    <w:p w14:paraId="7C3173B8" w14:textId="77777777" w:rsidR="00FE2B3E" w:rsidRDefault="00FE2B3E">
      <w:pPr>
        <w:pStyle w:val="Heading2separationline"/>
      </w:pPr>
    </w:p>
    <w:p w14:paraId="1031673D" w14:textId="6CD00745" w:rsidR="00FE2B3E" w:rsidRDefault="009F5344">
      <w:pPr>
        <w:pStyle w:val="BodyText"/>
        <w:rPr>
          <w:rFonts w:eastAsiaTheme="minorEastAsia"/>
        </w:rPr>
      </w:pPr>
      <w:r>
        <w:t>The size of a daymark depends on its required visual range (</w:t>
      </w:r>
      <m:oMath>
        <m:sSub>
          <m:sSubPr>
            <m:ctrlPr>
              <w:rPr>
                <w:rFonts w:ascii="Cambria Math" w:hAnsi="Cambria Math"/>
                <w:i/>
              </w:rPr>
            </m:ctrlPr>
          </m:sSubPr>
          <m:e>
            <m:r>
              <w:rPr>
                <w:rFonts w:ascii="Cambria Math" w:hAnsi="Cambria Math"/>
              </w:rPr>
              <m:t>D</m:t>
            </m:r>
          </m:e>
          <m:sub>
            <m:r>
              <w:rPr>
                <w:rFonts w:ascii="Cambria Math" w:hAnsi="Cambria Math"/>
              </w:rPr>
              <m:t>DM</m:t>
            </m:r>
          </m:sub>
        </m:sSub>
        <m:r>
          <w:rPr>
            <w:rFonts w:ascii="Cambria Math" w:hAnsi="Cambria Math"/>
          </w:rPr>
          <m:t>)</m:t>
        </m:r>
      </m:oMath>
      <w:r>
        <w:t xml:space="preserve">: the longer the </w:t>
      </w:r>
      <w:commentRangeStart w:id="2338"/>
      <w:r>
        <w:t>useful segment</w:t>
      </w:r>
      <w:commentRangeEnd w:id="2338"/>
      <w:r>
        <w:rPr>
          <w:rStyle w:val="CommentReference"/>
        </w:rPr>
        <w:commentReference w:id="2338"/>
      </w:r>
      <w:r>
        <w:t xml:space="preserve">, the greater the size of the daymark. When considering geometry only, the dimensions (length </w:t>
      </w:r>
      <m:oMath>
        <m:sSub>
          <m:sSubPr>
            <m:ctrlPr>
              <w:rPr>
                <w:rFonts w:ascii="Cambria Math" w:hAnsi="Cambria Math"/>
                <w:i/>
              </w:rPr>
            </m:ctrlPr>
          </m:sSubPr>
          <m:e>
            <m:r>
              <w:rPr>
                <w:rFonts w:ascii="Cambria Math" w:hAnsi="Cambria Math"/>
              </w:rPr>
              <m:t>L</m:t>
            </m:r>
          </m:e>
          <m:sub>
            <m:r>
              <w:rPr>
                <w:rFonts w:ascii="Cambria Math" w:hAnsi="Cambria Math"/>
              </w:rPr>
              <m:t>DM</m:t>
            </m:r>
          </m:sub>
        </m:sSub>
      </m:oMath>
      <w:r>
        <w:t xml:space="preserve"> or width </w:t>
      </w:r>
      <m:oMath>
        <m:sSub>
          <m:sSubPr>
            <m:ctrlPr>
              <w:rPr>
                <w:rFonts w:ascii="Cambria Math" w:hAnsi="Cambria Math"/>
                <w:i/>
              </w:rPr>
            </m:ctrlPr>
          </m:sSubPr>
          <m:e>
            <m:r>
              <w:rPr>
                <w:rFonts w:ascii="Cambria Math" w:hAnsi="Cambria Math"/>
              </w:rPr>
              <m:t>W</m:t>
            </m:r>
          </m:e>
          <m:sub>
            <m:r>
              <w:rPr>
                <w:rFonts w:ascii="Cambria Math" w:hAnsi="Cambria Math"/>
              </w:rPr>
              <m:t>DM</m:t>
            </m:r>
          </m:sub>
        </m:sSub>
      </m:oMath>
      <w:r>
        <w:t xml:space="preserve">) of a daymark should be proportional to the required range: </w:t>
      </w:r>
      <m:oMath>
        <m:sSub>
          <m:sSubPr>
            <m:ctrlPr>
              <w:rPr>
                <w:rFonts w:ascii="Cambria Math" w:hAnsi="Cambria Math"/>
                <w:i/>
              </w:rPr>
            </m:ctrlPr>
          </m:sSubPr>
          <m:e>
            <m:r>
              <w:rPr>
                <w:rFonts w:ascii="Cambria Math" w:hAnsi="Cambria Math"/>
              </w:rPr>
              <m:t>L</m:t>
            </m:r>
          </m:e>
          <m:sub>
            <m:r>
              <w:rPr>
                <w:rFonts w:ascii="Cambria Math" w:hAnsi="Cambria Math"/>
              </w:rPr>
              <m:t>DM</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DM</m:t>
            </m:r>
          </m:sub>
        </m:sSub>
      </m:oMath>
      <w:r>
        <w:rPr>
          <w:rFonts w:eastAsiaTheme="minorEastAsia"/>
        </w:rPr>
        <w:t xml:space="preserve"> and </w:t>
      </w:r>
      <w:r>
        <w:t xml:space="preserve"> </w:t>
      </w:r>
      <m:oMath>
        <m:sSub>
          <m:sSubPr>
            <m:ctrlPr>
              <w:rPr>
                <w:rFonts w:ascii="Cambria Math" w:hAnsi="Cambria Math"/>
                <w:i/>
              </w:rPr>
            </m:ctrlPr>
          </m:sSubPr>
          <m:e>
            <m:r>
              <w:rPr>
                <w:rFonts w:ascii="Cambria Math" w:hAnsi="Cambria Math"/>
              </w:rPr>
              <m:t>W</m:t>
            </m:r>
          </m:e>
          <m:sub>
            <m:r>
              <w:rPr>
                <w:rFonts w:ascii="Cambria Math" w:hAnsi="Cambria Math"/>
              </w:rPr>
              <m:t>DM</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DM</m:t>
            </m:r>
          </m:sub>
        </m:sSub>
      </m:oMath>
      <w:r>
        <w:rPr>
          <w:rFonts w:eastAsiaTheme="minorEastAsia"/>
        </w:rPr>
        <w:t>.</w:t>
      </w:r>
    </w:p>
    <w:p w14:paraId="52523958" w14:textId="4BE95FCE" w:rsidR="00FE2B3E" w:rsidRDefault="009F5344">
      <w:pPr>
        <w:pStyle w:val="Heading3"/>
      </w:pPr>
      <w:bookmarkStart w:id="2339" w:name="_Toc195619055"/>
      <w:r>
        <w:t>Daymark Sizing Methodology</w:t>
      </w:r>
      <w:bookmarkEnd w:id="2339"/>
    </w:p>
    <w:p w14:paraId="376EC8ED" w14:textId="03FC6760" w:rsidR="00FE2B3E" w:rsidRDefault="00D30269">
      <w:pPr>
        <w:pStyle w:val="BodyText"/>
      </w:pPr>
      <w:proofErr w:type="spellStart"/>
      <w:r>
        <w:t>T</w:t>
      </w:r>
      <w:r w:rsidR="009F5344">
        <w:t>the</w:t>
      </w:r>
      <w:proofErr w:type="spellEnd"/>
      <w:r w:rsidR="009F5344">
        <w:t xml:space="preserve"> atmosphere will reduce the contrast of </w:t>
      </w:r>
      <w:del w:id="2340" w:author="Pärtel" w:date="2024-09-20T22:11:00Z">
        <w:r w:rsidR="009F5344">
          <w:delText xml:space="preserve">the </w:delText>
        </w:r>
      </w:del>
      <w:ins w:id="2341" w:author="Partel Keskulla" w:date="2024-10-21T08:24:00Z">
        <w:r w:rsidR="009F5344">
          <w:t>daymark</w:t>
        </w:r>
      </w:ins>
      <w:ins w:id="2342" w:author="Pärtel" w:date="2024-09-20T22:11:00Z">
        <w:r w:rsidR="009F5344">
          <w:t>s</w:t>
        </w:r>
      </w:ins>
      <w:r w:rsidR="009F5344">
        <w:t xml:space="preserve"> for long ranges according to '</w:t>
      </w:r>
      <w:proofErr w:type="spellStart"/>
      <w:r w:rsidR="009F5344">
        <w:t>Koschmieder's</w:t>
      </w:r>
      <w:proofErr w:type="spellEnd"/>
      <w:r w:rsidR="009F5344">
        <w:t xml:space="preserve"> law'. The loss of contrast will reduce the range of the daymark. This can be compensated by increasing the daymarks size </w:t>
      </w:r>
      <w:commentRangeStart w:id="2343"/>
      <w:commentRangeStart w:id="2344"/>
      <w:r w:rsidR="009F5344">
        <w:t xml:space="preserve">with an exponential function </w:t>
      </w:r>
      <w:commentRangeEnd w:id="2343"/>
      <w:r w:rsidR="009F5344">
        <w:rPr>
          <w:rStyle w:val="CommentReference"/>
        </w:rPr>
        <w:commentReference w:id="2343"/>
      </w:r>
      <w:commentRangeEnd w:id="2344"/>
      <w:r w:rsidR="009F5344">
        <w:rPr>
          <w:rStyle w:val="CommentReference"/>
        </w:rPr>
        <w:commentReference w:id="2344"/>
      </w:r>
      <w:r w:rsidR="009F5344">
        <w:t xml:space="preserve">of the daymark range:  </w:t>
      </w:r>
      <m:oMath>
        <m:sSub>
          <m:sSubPr>
            <m:ctrlPr>
              <w:rPr>
                <w:rFonts w:ascii="Cambria Math" w:hAnsi="Cambria Math"/>
                <w:i/>
              </w:rPr>
            </m:ctrlPr>
          </m:sSubPr>
          <m:e>
            <m:r>
              <w:rPr>
                <w:rFonts w:ascii="Cambria Math" w:hAnsi="Cambria Math"/>
              </w:rPr>
              <m:t>L</m:t>
            </m:r>
          </m:e>
          <m:sub>
            <m:r>
              <w:rPr>
                <w:rFonts w:ascii="Cambria Math" w:hAnsi="Cambria Math"/>
              </w:rPr>
              <m:t>DM</m:t>
            </m:r>
          </m:sub>
        </m:sSub>
        <m: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DM</m:t>
                </m:r>
              </m:sub>
            </m:sSub>
          </m:e>
        </m:d>
        <m:r>
          <w:rPr>
            <w:rFonts w:ascii="Cambria Math" w:hAnsi="Cambria Math"/>
          </w:rPr>
          <m:t xml:space="preserve"> </m:t>
        </m:r>
      </m:oMath>
      <w:r w:rsidR="009F5344">
        <w:rPr>
          <w:rFonts w:eastAsiaTheme="minorEastAsia"/>
        </w:rPr>
        <w:t xml:space="preserve">and </w:t>
      </w:r>
      <w:r w:rsidR="009F5344">
        <w:t xml:space="preserve"> </w:t>
      </w:r>
      <m:oMath>
        <m:sSub>
          <m:sSubPr>
            <m:ctrlPr>
              <w:rPr>
                <w:rFonts w:ascii="Cambria Math" w:hAnsi="Cambria Math"/>
                <w:i/>
              </w:rPr>
            </m:ctrlPr>
          </m:sSubPr>
          <m:e>
            <m:r>
              <w:rPr>
                <w:rFonts w:ascii="Cambria Math" w:hAnsi="Cambria Math"/>
              </w:rPr>
              <m:t>W</m:t>
            </m:r>
          </m:e>
          <m:sub>
            <m:r>
              <w:rPr>
                <w:rFonts w:ascii="Cambria Math" w:hAnsi="Cambria Math"/>
              </w:rPr>
              <m:t>DM</m:t>
            </m:r>
          </m:sub>
        </m:sSub>
        <m: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DM</m:t>
                </m:r>
              </m:sub>
            </m:sSub>
          </m:e>
        </m:d>
      </m:oMath>
      <w:r w:rsidR="009F5344">
        <w:t xml:space="preserve">. </w:t>
      </w:r>
    </w:p>
    <w:p w14:paraId="301EEB6A" w14:textId="65E81FB4" w:rsidR="00FE2B3E" w:rsidDel="0050456D" w:rsidRDefault="009F5344">
      <w:pPr>
        <w:pStyle w:val="BodyText"/>
        <w:rPr>
          <w:del w:id="2345" w:author="Rasmussen, Travis J CIV USCG SILC (USA)" w:date="2025-04-12T04:41:00Z" w16du:dateUtc="2025-04-12T08:41:00Z"/>
          <w:rFonts w:eastAsiaTheme="minorEastAsia"/>
        </w:rPr>
      </w:pPr>
      <w:commentRangeStart w:id="2346"/>
      <w:del w:id="2347" w:author="Rasmussen, Travis J CIV USCG SILC (USA)" w:date="2025-04-12T04:41:00Z" w16du:dateUtc="2025-04-12T08:41:00Z">
        <w:r w:rsidDel="0050456D">
          <w:delText>The US Coast Guard ha</w:delText>
        </w:r>
      </w:del>
      <w:del w:id="2348" w:author="Rasmussen, Travis J CIV USCG SILC (USA)" w:date="2024-10-24T14:50:00Z">
        <w:r>
          <w:delText>s done some</w:delText>
        </w:r>
      </w:del>
      <w:del w:id="2349" w:author="Rasmussen, Travis J CIV USCG SILC (USA)" w:date="2025-04-12T04:41:00Z" w16du:dateUtc="2025-04-12T08:41:00Z">
        <w:r w:rsidDel="0050456D">
          <w:delText xml:space="preserve"> investigat</w:delText>
        </w:r>
      </w:del>
      <w:del w:id="2350" w:author="Rasmussen, Travis J CIV USCG SILC (USA)" w:date="2024-10-24T14:50:00Z">
        <w:r>
          <w:delText xml:space="preserve">ions on </w:delText>
        </w:r>
      </w:del>
      <w:del w:id="2351" w:author="Rasmussen, Travis J CIV USCG SILC (USA)" w:date="2025-04-12T04:41:00Z" w16du:dateUtc="2025-04-12T08:41:00Z">
        <w:r w:rsidDel="0050456D">
          <w:delText xml:space="preserve">daymarks </w:delText>
        </w:r>
        <w:r w:rsidDel="0050456D">
          <w:fldChar w:fldCharType="begin"/>
        </w:r>
        <w:r w:rsidDel="0050456D">
          <w:delInstrText xml:space="preserve"> REF _Ref73447802 \r \h </w:delInstrText>
        </w:r>
        <w:r w:rsidDel="0050456D">
          <w:fldChar w:fldCharType="separate"/>
        </w:r>
        <w:r w:rsidDel="0050456D">
          <w:delText>[6]</w:delText>
        </w:r>
        <w:r w:rsidDel="0050456D">
          <w:fldChar w:fldCharType="end"/>
        </w:r>
        <w:r w:rsidDel="0050456D">
          <w:delText xml:space="preserve"> and </w:delText>
        </w:r>
      </w:del>
      <w:del w:id="2352" w:author="Rasmussen, Travis J CIV USCG SILC (USA)" w:date="2024-10-24T14:21:00Z">
        <w:r>
          <w:delText xml:space="preserve">have found </w:delText>
        </w:r>
      </w:del>
      <w:ins w:id="2353" w:author="Pärtel" w:date="2021-08-20T02:44:00Z">
        <w:del w:id="2354" w:author="Rasmussen, Travis J CIV USCG SILC (USA)" w:date="2024-10-24T14:21:00Z">
          <w:r>
            <w:delText xml:space="preserve">decided? </w:delText>
          </w:r>
        </w:del>
      </w:ins>
      <w:del w:id="2355" w:author="Rasmussen, Travis J CIV USCG SILC (USA)" w:date="2024-10-24T14:21:00Z">
        <w:r>
          <w:delText>that for their design</w:delText>
        </w:r>
      </w:del>
      <w:del w:id="2356" w:author="Rasmussen, Travis J CIV USCG SILC (USA)" w:date="2025-04-12T04:41:00Z" w16du:dateUtc="2025-04-12T08:41:00Z">
        <w:r w:rsidDel="0050456D">
          <w:delText xml:space="preserve"> the recommended height </w:delText>
        </w:r>
      </w:del>
      <w:del w:id="2357" w:author="Rasmussen, Travis J CIV USCG SILC (USA)" w:date="2024-10-24T14:22:00Z">
        <w:r>
          <w:delText xml:space="preserve">of the daymark can be calculated </w:delText>
        </w:r>
      </w:del>
      <w:del w:id="2358" w:author="Rasmussen, Travis J CIV USCG SILC (USA)" w:date="2025-04-12T04:41:00Z" w16du:dateUtc="2025-04-12T08:41:00Z">
        <w:r w:rsidDel="0050456D">
          <w:delText xml:space="preserve">with the equation </w:delText>
        </w:r>
      </w:del>
    </w:p>
    <w:commentRangeStart w:id="2359"/>
    <w:commentRangeStart w:id="2360"/>
    <w:commentRangeStart w:id="2361"/>
    <w:commentRangeStart w:id="2362"/>
    <w:commentRangeStart w:id="2363"/>
    <w:p w14:paraId="2D3A07A4" w14:textId="3549D856" w:rsidR="00FE2B3E" w:rsidDel="0050456D" w:rsidRDefault="00000000">
      <w:pPr>
        <w:pStyle w:val="Bullet1"/>
        <w:tabs>
          <w:tab w:val="left" w:pos="9639"/>
        </w:tabs>
        <w:rPr>
          <w:del w:id="2364" w:author="Rasmussen, Travis J CIV USCG SILC (USA)" w:date="2025-04-12T04:41:00Z" w16du:dateUtc="2025-04-12T08:41:00Z"/>
          <w:rFonts w:eastAsiaTheme="minorEastAsia"/>
        </w:rPr>
      </w:pPr>
      <m:oMath>
        <m:sSub>
          <m:sSubPr>
            <m:ctrlPr>
              <w:del w:id="2365" w:author="Rasmussen, Travis J CIV USCG SILC (USA)" w:date="2025-04-12T04:41:00Z" w16du:dateUtc="2025-04-12T08:41:00Z">
                <w:rPr>
                  <w:rFonts w:ascii="Cambria Math" w:hAnsi="Cambria Math"/>
                </w:rPr>
              </w:del>
            </m:ctrlPr>
          </m:sSubPr>
          <m:e>
            <m:r>
              <w:del w:id="2366" w:author="Rasmussen, Travis J CIV USCG SILC (USA)" w:date="2025-04-12T04:41:00Z" w16du:dateUtc="2025-04-12T08:41:00Z">
                <w:rPr>
                  <w:rFonts w:ascii="Cambria Math" w:hAnsi="Cambria Math"/>
                </w:rPr>
                <m:t>L</m:t>
              </w:del>
            </m:r>
          </m:e>
          <m:sub>
            <m:r>
              <w:del w:id="2367" w:author="Rasmussen, Travis J CIV USCG SILC (USA)" w:date="2025-04-12T04:41:00Z" w16du:dateUtc="2025-04-12T08:41:00Z">
                <w:rPr>
                  <w:rFonts w:ascii="Cambria Math" w:hAnsi="Cambria Math"/>
                </w:rPr>
                <m:t>DM</m:t>
              </w:del>
            </m:r>
            <m:r>
              <w:del w:id="2368" w:author="Rasmussen, Travis J CIV USCG SILC (USA)" w:date="2025-04-12T04:41:00Z" w16du:dateUtc="2025-04-12T08:41:00Z">
                <m:rPr>
                  <m:sty m:val="p"/>
                </m:rPr>
                <w:rPr>
                  <w:rFonts w:ascii="Cambria Math" w:hAnsi="Cambria Math"/>
                </w:rPr>
                <m:t>,</m:t>
              </w:del>
            </m:r>
            <m:r>
              <w:del w:id="2369" w:author="Rasmussen, Travis J CIV USCG SILC (USA)" w:date="2025-04-12T04:41:00Z" w16du:dateUtc="2025-04-12T08:41:00Z">
                <w:rPr>
                  <w:rFonts w:ascii="Cambria Math" w:hAnsi="Cambria Math"/>
                </w:rPr>
                <m:t>rec</m:t>
              </w:del>
            </m:r>
          </m:sub>
        </m:sSub>
        <m:r>
          <w:del w:id="2370" w:author="Rasmussen, Travis J CIV USCG SILC (USA)" w:date="2025-04-12T04:41:00Z" w16du:dateUtc="2025-04-12T08:41:00Z">
            <m:rPr>
              <m:sty m:val="p"/>
            </m:rPr>
            <w:rPr>
              <w:rFonts w:ascii="Cambria Math" w:hAnsi="Cambria Math"/>
            </w:rPr>
            <m:t>=</m:t>
          </w:del>
        </m:r>
        <m:sSub>
          <m:sSubPr>
            <m:ctrlPr>
              <w:del w:id="2371" w:author="Rasmussen, Travis J CIV USCG SILC (USA)" w:date="2025-04-12T04:41:00Z" w16du:dateUtc="2025-04-12T08:41:00Z">
                <w:rPr>
                  <w:rFonts w:ascii="Cambria Math" w:hAnsi="Cambria Math"/>
                </w:rPr>
              </w:del>
            </m:ctrlPr>
          </m:sSubPr>
          <m:e>
            <m:r>
              <w:del w:id="2372" w:author="Rasmussen, Travis J CIV USCG SILC (USA)" w:date="2025-04-12T04:41:00Z" w16du:dateUtc="2025-04-12T08:41:00Z">
                <w:rPr>
                  <w:rFonts w:ascii="Cambria Math" w:hAnsi="Cambria Math"/>
                </w:rPr>
                <m:t>h</m:t>
              </w:del>
            </m:r>
          </m:e>
          <m:sub>
            <m:r>
              <w:del w:id="2373" w:author="Rasmussen, Travis J CIV USCG SILC (USA)" w:date="2025-04-12T04:41:00Z" w16du:dateUtc="2025-04-12T08:41:00Z">
                <w:rPr>
                  <w:rFonts w:ascii="Cambria Math" w:hAnsi="Cambria Math"/>
                </w:rPr>
                <m:t>U</m:t>
              </w:del>
            </m:r>
          </m:sub>
        </m:sSub>
        <m:r>
          <w:del w:id="2374" w:author="Rasmussen, Travis J CIV USCG SILC (USA)" w:date="2025-04-12T04:41:00Z" w16du:dateUtc="2025-04-12T08:41:00Z">
            <m:rPr>
              <m:sty m:val="p"/>
            </m:rPr>
            <w:rPr>
              <w:rFonts w:ascii="Cambria Math" w:eastAsiaTheme="minorEastAsia" w:hAnsi="Cambria Math"/>
            </w:rPr>
            <m:t>∙</m:t>
          </w:del>
        </m:r>
        <m:r>
          <w:del w:id="2375" w:author="Rasmussen, Travis J CIV USCG SILC (USA)" w:date="2025-04-12T04:41:00Z" w16du:dateUtc="2025-04-12T08:41:00Z">
            <w:rPr>
              <w:rFonts w:ascii="Cambria Math" w:hAnsi="Cambria Math"/>
            </w:rPr>
            <m:t>exp</m:t>
          </w:del>
        </m:r>
        <m:d>
          <m:dPr>
            <m:ctrlPr>
              <w:del w:id="2376" w:author="Rasmussen, Travis J CIV USCG SILC (USA)" w:date="2025-04-12T04:41:00Z" w16du:dateUtc="2025-04-12T08:41:00Z">
                <w:rPr>
                  <w:rFonts w:ascii="Cambria Math" w:hAnsi="Cambria Math"/>
                </w:rPr>
              </w:del>
            </m:ctrlPr>
          </m:dPr>
          <m:e>
            <m:f>
              <m:fPr>
                <m:ctrlPr>
                  <w:del w:id="2377" w:author="Rasmussen, Travis J CIV USCG SILC (USA)" w:date="2025-04-12T04:41:00Z" w16du:dateUtc="2025-04-12T08:41:00Z">
                    <w:rPr>
                      <w:rFonts w:ascii="Cambria Math" w:hAnsi="Cambria Math"/>
                    </w:rPr>
                  </w:del>
                </m:ctrlPr>
              </m:fPr>
              <m:num>
                <m:sSub>
                  <m:sSubPr>
                    <m:ctrlPr>
                      <w:del w:id="2378" w:author="Rasmussen, Travis J CIV USCG SILC (USA)" w:date="2025-04-12T04:41:00Z" w16du:dateUtc="2025-04-12T08:41:00Z">
                        <w:rPr>
                          <w:rFonts w:ascii="Cambria Math" w:hAnsi="Cambria Math"/>
                        </w:rPr>
                      </w:del>
                    </m:ctrlPr>
                  </m:sSubPr>
                  <m:e>
                    <m:r>
                      <w:del w:id="2379" w:author="Rasmussen, Travis J CIV USCG SILC (USA)" w:date="2025-04-12T04:41:00Z" w16du:dateUtc="2025-04-12T08:41:00Z">
                        <w:rPr>
                          <w:rFonts w:ascii="Cambria Math" w:hAnsi="Cambria Math"/>
                        </w:rPr>
                        <m:t>D</m:t>
                      </w:del>
                    </m:r>
                  </m:e>
                  <m:sub>
                    <m:r>
                      <w:del w:id="2380" w:author="Rasmussen, Travis J CIV USCG SILC (USA)" w:date="2025-04-12T04:41:00Z" w16du:dateUtc="2025-04-12T08:41:00Z">
                        <w:rPr>
                          <w:rFonts w:ascii="Cambria Math" w:hAnsi="Cambria Math"/>
                        </w:rPr>
                        <m:t>DM</m:t>
                      </w:del>
                    </m:r>
                  </m:sub>
                </m:sSub>
                <m:r>
                  <w:del w:id="2381" w:author="Rasmussen, Travis J CIV USCG SILC (USA)" w:date="2025-04-12T04:41:00Z" w16du:dateUtc="2025-04-12T08:41:00Z">
                    <m:rPr>
                      <m:sty m:val="p"/>
                    </m:rPr>
                    <w:rPr>
                      <w:rFonts w:ascii="Cambria Math" w:hAnsi="Cambria Math"/>
                    </w:rPr>
                    <m:t>-</m:t>
                  </w:del>
                </m:r>
                <m:r>
                  <w:del w:id="2382" w:author="Rasmussen, Travis J CIV USCG SILC (USA)" w:date="2025-04-12T04:41:00Z" w16du:dateUtc="2025-04-12T08:41:00Z">
                    <w:rPr>
                      <w:rFonts w:ascii="Cambria Math" w:hAnsi="Cambria Math"/>
                    </w:rPr>
                    <m:t>a</m:t>
                  </w:del>
                </m:r>
                <m:d>
                  <m:dPr>
                    <m:ctrlPr>
                      <w:del w:id="2383" w:author="Rasmussen, Travis J CIV USCG SILC (USA)" w:date="2025-04-12T04:41:00Z" w16du:dateUtc="2025-04-12T08:41:00Z">
                        <w:rPr>
                          <w:rFonts w:ascii="Cambria Math" w:hAnsi="Cambria Math"/>
                        </w:rPr>
                      </w:del>
                    </m:ctrlPr>
                  </m:dPr>
                  <m:e>
                    <m:sSub>
                      <m:sSubPr>
                        <m:ctrlPr>
                          <w:del w:id="2384" w:author="Rasmussen, Travis J CIV USCG SILC (USA)" w:date="2025-04-12T04:41:00Z" w16du:dateUtc="2025-04-12T08:41:00Z">
                            <w:rPr>
                              <w:rFonts w:ascii="Cambria Math" w:hAnsi="Cambria Math"/>
                            </w:rPr>
                          </w:del>
                        </m:ctrlPr>
                      </m:sSubPr>
                      <m:e>
                        <m:r>
                          <w:del w:id="2385" w:author="Rasmussen, Travis J CIV USCG SILC (USA)" w:date="2025-04-12T04:41:00Z" w16du:dateUtc="2025-04-12T08:41:00Z">
                            <w:rPr>
                              <w:rFonts w:ascii="Cambria Math" w:hAnsi="Cambria Math"/>
                            </w:rPr>
                            <m:t>V</m:t>
                          </w:del>
                        </m:r>
                      </m:e>
                      <m:sub>
                        <m:r>
                          <w:del w:id="2386" w:author="Rasmussen, Travis J CIV USCG SILC (USA)" w:date="2025-04-12T04:41:00Z" w16du:dateUtc="2025-04-12T08:41:00Z">
                            <w:rPr>
                              <w:rFonts w:ascii="Cambria Math" w:hAnsi="Cambria Math"/>
                            </w:rPr>
                            <m:t>min</m:t>
                          </w:del>
                        </m:r>
                      </m:sub>
                    </m:sSub>
                  </m:e>
                </m:d>
              </m:num>
              <m:den>
                <m:r>
                  <w:del w:id="2387" w:author="Rasmussen, Travis J CIV USCG SILC (USA)" w:date="2025-04-12T04:41:00Z" w16du:dateUtc="2025-04-12T08:41:00Z">
                    <w:rPr>
                      <w:rFonts w:ascii="Cambria Math" w:hAnsi="Cambria Math"/>
                    </w:rPr>
                    <m:t>b</m:t>
                  </w:del>
                </m:r>
                <m:d>
                  <m:dPr>
                    <m:ctrlPr>
                      <w:del w:id="2388" w:author="Rasmussen, Travis J CIV USCG SILC (USA)" w:date="2025-04-12T04:41:00Z" w16du:dateUtc="2025-04-12T08:41:00Z">
                        <w:rPr>
                          <w:rFonts w:ascii="Cambria Math" w:hAnsi="Cambria Math"/>
                        </w:rPr>
                      </w:del>
                    </m:ctrlPr>
                  </m:dPr>
                  <m:e>
                    <m:sSub>
                      <m:sSubPr>
                        <m:ctrlPr>
                          <w:del w:id="2389" w:author="Rasmussen, Travis J CIV USCG SILC (USA)" w:date="2025-04-12T04:41:00Z" w16du:dateUtc="2025-04-12T08:41:00Z">
                            <w:rPr>
                              <w:rFonts w:ascii="Cambria Math" w:hAnsi="Cambria Math"/>
                            </w:rPr>
                          </w:del>
                        </m:ctrlPr>
                      </m:sSubPr>
                      <m:e>
                        <m:r>
                          <w:del w:id="2390" w:author="Rasmussen, Travis J CIV USCG SILC (USA)" w:date="2025-04-12T04:41:00Z" w16du:dateUtc="2025-04-12T08:41:00Z">
                            <w:rPr>
                              <w:rFonts w:ascii="Cambria Math" w:hAnsi="Cambria Math"/>
                            </w:rPr>
                            <m:t>V</m:t>
                          </w:del>
                        </m:r>
                      </m:e>
                      <m:sub>
                        <m:r>
                          <w:del w:id="2391" w:author="Rasmussen, Travis J CIV USCG SILC (USA)" w:date="2025-04-12T04:41:00Z" w16du:dateUtc="2025-04-12T08:41:00Z">
                            <w:rPr>
                              <w:rFonts w:ascii="Cambria Math" w:hAnsi="Cambria Math"/>
                            </w:rPr>
                            <m:t>min</m:t>
                          </w:del>
                        </m:r>
                      </m:sub>
                    </m:sSub>
                  </m:e>
                </m:d>
              </m:den>
            </m:f>
          </m:e>
        </m:d>
        <m:r>
          <w:del w:id="2392" w:author="Rasmussen, Travis J CIV USCG SILC (USA)" w:date="2025-04-12T04:41:00Z" w16du:dateUtc="2025-04-12T08:41:00Z">
            <m:rPr>
              <m:sty m:val="p"/>
            </m:rPr>
            <w:rPr>
              <w:rFonts w:ascii="Cambria Math" w:hAnsi="Cambria Math"/>
            </w:rPr>
            <m:t xml:space="preserve"> </m:t>
          </w:del>
        </m:r>
        <m:sSub>
          <m:sSubPr>
            <m:ctrlPr>
              <w:ins w:id="2393" w:author="..." w:date="2021-08-23T10:34:00Z">
                <w:del w:id="2394" w:author="Rasmussen, Travis J CIV USCG SILC (USA)" w:date="2025-04-12T04:41:00Z" w16du:dateUtc="2025-04-12T08:41:00Z">
                  <w:rPr>
                    <w:rFonts w:ascii="Cambria Math" w:hAnsi="Cambria Math"/>
                  </w:rPr>
                </w:del>
              </w:ins>
            </m:ctrlPr>
          </m:sSubPr>
          <m:e>
            <m:r>
              <w:ins w:id="2395" w:author="..." w:date="2021-08-23T10:34:00Z">
                <w:del w:id="2396" w:author="Rasmussen, Travis J CIV USCG SILC (USA)" w:date="2025-04-12T04:41:00Z" w16du:dateUtc="2025-04-12T08:41:00Z">
                  <w:rPr>
                    <w:rFonts w:ascii="Cambria Math" w:hAnsi="Cambria Math"/>
                  </w:rPr>
                  <m:t>L</m:t>
                </w:del>
              </w:ins>
            </m:r>
          </m:e>
          <m:sub>
            <m:r>
              <w:ins w:id="2397" w:author="..." w:date="2021-08-23T10:34:00Z">
                <w:del w:id="2398" w:author="Rasmussen, Travis J CIV USCG SILC (USA)" w:date="2025-04-12T04:41:00Z" w16du:dateUtc="2025-04-12T08:41:00Z">
                  <w:rPr>
                    <w:rFonts w:ascii="Cambria Math" w:hAnsi="Cambria Math"/>
                  </w:rPr>
                  <m:t>DM</m:t>
                </w:del>
              </w:ins>
            </m:r>
            <m:r>
              <w:ins w:id="2399" w:author="..." w:date="2021-08-23T10:34:00Z">
                <w:del w:id="2400" w:author="Rasmussen, Travis J CIV USCG SILC (USA)" w:date="2025-04-12T04:41:00Z" w16du:dateUtc="2025-04-12T08:41:00Z">
                  <m:rPr>
                    <m:sty m:val="p"/>
                  </m:rPr>
                  <w:rPr>
                    <w:rFonts w:ascii="Cambria Math" w:hAnsi="Cambria Math"/>
                  </w:rPr>
                  <m:t>,</m:t>
                </w:del>
              </w:ins>
            </m:r>
            <m:r>
              <w:ins w:id="2401" w:author="..." w:date="2021-08-23T10:34:00Z">
                <w:del w:id="2402" w:author="Rasmussen, Travis J CIV USCG SILC (USA)" w:date="2025-04-12T04:41:00Z" w16du:dateUtc="2025-04-12T08:41:00Z">
                  <w:rPr>
                    <w:rFonts w:ascii="Cambria Math" w:hAnsi="Cambria Math"/>
                  </w:rPr>
                  <m:t>rec</m:t>
                </w:del>
              </w:ins>
            </m:r>
          </m:sub>
        </m:sSub>
        <m:r>
          <w:ins w:id="2403" w:author="..." w:date="2021-08-23T10:34:00Z">
            <w:del w:id="2404" w:author="Rasmussen, Travis J CIV USCG SILC (USA)" w:date="2025-04-12T04:41:00Z" w16du:dateUtc="2025-04-12T08:41:00Z">
              <m:rPr>
                <m:sty m:val="p"/>
              </m:rPr>
              <w:rPr>
                <w:rFonts w:ascii="Cambria Math" w:hAnsi="Cambria Math"/>
              </w:rPr>
              <m:t>=</m:t>
            </w:del>
          </w:ins>
        </m:r>
        <m:sSub>
          <m:sSubPr>
            <m:ctrlPr>
              <w:ins w:id="2405" w:author="..." w:date="2021-08-23T10:34:00Z">
                <w:del w:id="2406" w:author="Rasmussen, Travis J CIV USCG SILC (USA)" w:date="2025-04-12T04:41:00Z" w16du:dateUtc="2025-04-12T08:41:00Z">
                  <w:rPr>
                    <w:rFonts w:ascii="Cambria Math" w:hAnsi="Cambria Math"/>
                  </w:rPr>
                </w:del>
              </w:ins>
            </m:ctrlPr>
          </m:sSubPr>
          <m:e>
            <m:r>
              <w:ins w:id="2407" w:author="..." w:date="2021-08-23T10:34:00Z">
                <w:del w:id="2408" w:author="Rasmussen, Travis J CIV USCG SILC (USA)" w:date="2025-04-12T04:41:00Z" w16du:dateUtc="2025-04-12T08:41:00Z">
                  <w:rPr>
                    <w:rFonts w:ascii="Cambria Math" w:hAnsi="Cambria Math"/>
                  </w:rPr>
                  <m:t>h</m:t>
                </w:del>
              </w:ins>
            </m:r>
          </m:e>
          <m:sub>
            <m:r>
              <w:ins w:id="2409" w:author="..." w:date="2021-08-23T10:34:00Z">
                <w:del w:id="2410" w:author="Rasmussen, Travis J CIV USCG SILC (USA)" w:date="2025-04-12T04:41:00Z" w16du:dateUtc="2025-04-12T08:41:00Z">
                  <w:rPr>
                    <w:rFonts w:ascii="Cambria Math" w:hAnsi="Cambria Math"/>
                  </w:rPr>
                  <m:t>U</m:t>
                </w:del>
              </w:ins>
            </m:r>
          </m:sub>
        </m:sSub>
        <m:r>
          <w:ins w:id="2411" w:author="..." w:date="2021-08-23T10:34:00Z">
            <w:del w:id="2412" w:author="Rasmussen, Travis J CIV USCG SILC (USA)" w:date="2025-04-12T04:41:00Z" w16du:dateUtc="2025-04-12T08:41:00Z">
              <m:rPr>
                <m:sty m:val="p"/>
              </m:rPr>
              <w:rPr>
                <w:rFonts w:ascii="Cambria Math" w:eastAsiaTheme="minorEastAsia" w:hAnsi="Cambria Math"/>
              </w:rPr>
              <m:t>∙</m:t>
            </w:del>
          </w:ins>
        </m:r>
        <m:sSup>
          <m:sSupPr>
            <m:ctrlPr>
              <w:ins w:id="2413" w:author="..." w:date="2021-08-23T10:34:00Z">
                <w:del w:id="2414" w:author="Rasmussen, Travis J CIV USCG SILC (USA)" w:date="2025-04-12T04:41:00Z" w16du:dateUtc="2025-04-12T08:41:00Z">
                  <w:rPr>
                    <w:rFonts w:ascii="Cambria Math" w:hAnsi="Cambria Math"/>
                    <w:i/>
                  </w:rPr>
                </w:del>
              </w:ins>
            </m:ctrlPr>
          </m:sSupPr>
          <m:e>
            <m:r>
              <w:ins w:id="2415" w:author="..." w:date="2021-08-23T10:34:00Z">
                <w:del w:id="2416" w:author="Rasmussen, Travis J CIV USCG SILC (USA)" w:date="2025-04-12T04:41:00Z" w16du:dateUtc="2025-04-12T08:41:00Z">
                  <w:rPr>
                    <w:rFonts w:ascii="Cambria Math" w:hAnsi="Cambria Math"/>
                  </w:rPr>
                  <m:t>e</m:t>
                </w:del>
              </w:ins>
            </m:r>
          </m:e>
          <m:sup>
            <m:d>
              <m:dPr>
                <m:ctrlPr>
                  <w:ins w:id="2417" w:author="..." w:date="2021-08-23T10:34:00Z">
                    <w:del w:id="2418" w:author="Rasmussen, Travis J CIV USCG SILC (USA)" w:date="2025-04-12T04:41:00Z" w16du:dateUtc="2025-04-12T08:41:00Z">
                      <w:rPr>
                        <w:rFonts w:ascii="Cambria Math" w:hAnsi="Cambria Math"/>
                      </w:rPr>
                    </w:del>
                  </w:ins>
                </m:ctrlPr>
              </m:dPr>
              <m:e>
                <m:f>
                  <m:fPr>
                    <m:ctrlPr>
                      <w:ins w:id="2419" w:author="..." w:date="2021-08-23T10:34:00Z">
                        <w:del w:id="2420" w:author="Rasmussen, Travis J CIV USCG SILC (USA)" w:date="2025-04-12T04:41:00Z" w16du:dateUtc="2025-04-12T08:41:00Z">
                          <w:rPr>
                            <w:rFonts w:ascii="Cambria Math" w:hAnsi="Cambria Math"/>
                          </w:rPr>
                        </w:del>
                      </w:ins>
                    </m:ctrlPr>
                  </m:fPr>
                  <m:num>
                    <m:sSub>
                      <m:sSubPr>
                        <m:ctrlPr>
                          <w:ins w:id="2421" w:author="..." w:date="2021-08-23T10:34:00Z">
                            <w:del w:id="2422" w:author="Rasmussen, Travis J CIV USCG SILC (USA)" w:date="2025-04-12T04:41:00Z" w16du:dateUtc="2025-04-12T08:41:00Z">
                              <w:rPr>
                                <w:rFonts w:ascii="Cambria Math" w:hAnsi="Cambria Math"/>
                              </w:rPr>
                            </w:del>
                          </w:ins>
                        </m:ctrlPr>
                      </m:sSubPr>
                      <m:e>
                        <m:r>
                          <w:ins w:id="2423" w:author="..." w:date="2021-08-23T10:34:00Z">
                            <w:del w:id="2424" w:author="Rasmussen, Travis J CIV USCG SILC (USA)" w:date="2025-04-12T04:41:00Z" w16du:dateUtc="2025-04-12T08:41:00Z">
                              <w:rPr>
                                <w:rFonts w:ascii="Cambria Math" w:hAnsi="Cambria Math"/>
                              </w:rPr>
                              <m:t>D</m:t>
                            </w:del>
                          </w:ins>
                        </m:r>
                      </m:e>
                      <m:sub>
                        <m:r>
                          <w:ins w:id="2425" w:author="..." w:date="2021-08-23T10:34:00Z">
                            <w:del w:id="2426" w:author="Rasmussen, Travis J CIV USCG SILC (USA)" w:date="2025-04-12T04:41:00Z" w16du:dateUtc="2025-04-12T08:41:00Z">
                              <w:rPr>
                                <w:rFonts w:ascii="Cambria Math" w:hAnsi="Cambria Math"/>
                              </w:rPr>
                              <m:t>DM</m:t>
                            </w:del>
                          </w:ins>
                        </m:r>
                      </m:sub>
                    </m:sSub>
                    <m:r>
                      <w:ins w:id="2427" w:author="..." w:date="2021-08-23T10:34:00Z">
                        <w:del w:id="2428" w:author="Rasmussen, Travis J CIV USCG SILC (USA)" w:date="2025-04-12T04:41:00Z" w16du:dateUtc="2025-04-12T08:41:00Z">
                          <m:rPr>
                            <m:sty m:val="p"/>
                          </m:rPr>
                          <w:rPr>
                            <w:rFonts w:ascii="Cambria Math" w:hAnsi="Cambria Math"/>
                          </w:rPr>
                          <m:t>-</m:t>
                        </w:del>
                      </w:ins>
                    </m:r>
                    <m:r>
                      <w:ins w:id="2429" w:author="..." w:date="2021-08-23T10:34:00Z">
                        <w:del w:id="2430" w:author="Rasmussen, Travis J CIV USCG SILC (USA)" w:date="2025-04-12T04:41:00Z" w16du:dateUtc="2025-04-12T08:41:00Z">
                          <w:rPr>
                            <w:rFonts w:ascii="Cambria Math" w:hAnsi="Cambria Math"/>
                          </w:rPr>
                          <m:t>a</m:t>
                        </w:del>
                      </w:ins>
                    </m:r>
                    <m:d>
                      <m:dPr>
                        <m:ctrlPr>
                          <w:ins w:id="2431" w:author="..." w:date="2021-08-23T10:34:00Z">
                            <w:del w:id="2432" w:author="Rasmussen, Travis J CIV USCG SILC (USA)" w:date="2025-04-12T04:41:00Z" w16du:dateUtc="2025-04-12T08:41:00Z">
                              <w:rPr>
                                <w:rFonts w:ascii="Cambria Math" w:hAnsi="Cambria Math"/>
                              </w:rPr>
                            </w:del>
                          </w:ins>
                        </m:ctrlPr>
                      </m:dPr>
                      <m:e>
                        <m:sSub>
                          <m:sSubPr>
                            <m:ctrlPr>
                              <w:ins w:id="2433" w:author="..." w:date="2021-08-23T10:34:00Z">
                                <w:del w:id="2434" w:author="Rasmussen, Travis J CIV USCG SILC (USA)" w:date="2025-04-12T04:41:00Z" w16du:dateUtc="2025-04-12T08:41:00Z">
                                  <w:rPr>
                                    <w:rFonts w:ascii="Cambria Math" w:hAnsi="Cambria Math"/>
                                  </w:rPr>
                                </w:del>
                              </w:ins>
                            </m:ctrlPr>
                          </m:sSubPr>
                          <m:e>
                            <m:r>
                              <w:ins w:id="2435" w:author="..." w:date="2021-08-23T10:34:00Z">
                                <w:del w:id="2436" w:author="Rasmussen, Travis J CIV USCG SILC (USA)" w:date="2025-04-12T04:41:00Z" w16du:dateUtc="2025-04-12T08:41:00Z">
                                  <w:rPr>
                                    <w:rFonts w:ascii="Cambria Math" w:hAnsi="Cambria Math"/>
                                  </w:rPr>
                                  <m:t>V</m:t>
                                </w:del>
                              </w:ins>
                            </m:r>
                          </m:e>
                          <m:sub>
                            <m:r>
                              <w:ins w:id="2437" w:author="..." w:date="2021-08-23T10:34:00Z">
                                <w:del w:id="2438" w:author="Rasmussen, Travis J CIV USCG SILC (USA)" w:date="2025-04-12T04:41:00Z" w16du:dateUtc="2025-04-12T08:41:00Z">
                                  <w:rPr>
                                    <w:rFonts w:ascii="Cambria Math" w:hAnsi="Cambria Math"/>
                                  </w:rPr>
                                  <m:t>min</m:t>
                                </w:del>
                              </w:ins>
                            </m:r>
                          </m:sub>
                        </m:sSub>
                      </m:e>
                    </m:d>
                  </m:num>
                  <m:den>
                    <m:r>
                      <w:ins w:id="2439" w:author="..." w:date="2021-08-23T10:34:00Z">
                        <w:del w:id="2440" w:author="Rasmussen, Travis J CIV USCG SILC (USA)" w:date="2025-04-12T04:41:00Z" w16du:dateUtc="2025-04-12T08:41:00Z">
                          <w:rPr>
                            <w:rFonts w:ascii="Cambria Math" w:hAnsi="Cambria Math"/>
                          </w:rPr>
                          <m:t>b</m:t>
                        </w:del>
                      </w:ins>
                    </m:r>
                    <m:d>
                      <m:dPr>
                        <m:ctrlPr>
                          <w:ins w:id="2441" w:author="..." w:date="2021-08-23T10:34:00Z">
                            <w:del w:id="2442" w:author="Rasmussen, Travis J CIV USCG SILC (USA)" w:date="2025-04-12T04:41:00Z" w16du:dateUtc="2025-04-12T08:41:00Z">
                              <w:rPr>
                                <w:rFonts w:ascii="Cambria Math" w:hAnsi="Cambria Math"/>
                              </w:rPr>
                            </w:del>
                          </w:ins>
                        </m:ctrlPr>
                      </m:dPr>
                      <m:e>
                        <m:sSub>
                          <m:sSubPr>
                            <m:ctrlPr>
                              <w:ins w:id="2443" w:author="..." w:date="2021-08-23T10:34:00Z">
                                <w:del w:id="2444" w:author="Rasmussen, Travis J CIV USCG SILC (USA)" w:date="2025-04-12T04:41:00Z" w16du:dateUtc="2025-04-12T08:41:00Z">
                                  <w:rPr>
                                    <w:rFonts w:ascii="Cambria Math" w:hAnsi="Cambria Math"/>
                                  </w:rPr>
                                </w:del>
                              </w:ins>
                            </m:ctrlPr>
                          </m:sSubPr>
                          <m:e>
                            <m:r>
                              <w:ins w:id="2445" w:author="..." w:date="2021-08-23T10:34:00Z">
                                <w:del w:id="2446" w:author="Rasmussen, Travis J CIV USCG SILC (USA)" w:date="2025-04-12T04:41:00Z" w16du:dateUtc="2025-04-12T08:41:00Z">
                                  <w:rPr>
                                    <w:rFonts w:ascii="Cambria Math" w:hAnsi="Cambria Math"/>
                                  </w:rPr>
                                  <m:t>V</m:t>
                                </w:del>
                              </w:ins>
                            </m:r>
                          </m:e>
                          <m:sub>
                            <m:r>
                              <w:ins w:id="2447" w:author="..." w:date="2021-08-23T10:34:00Z">
                                <w:del w:id="2448" w:author="Rasmussen, Travis J CIV USCG SILC (USA)" w:date="2025-04-12T04:41:00Z" w16du:dateUtc="2025-04-12T08:41:00Z">
                                  <w:rPr>
                                    <w:rFonts w:ascii="Cambria Math" w:hAnsi="Cambria Math"/>
                                  </w:rPr>
                                  <m:t>min</m:t>
                                </w:del>
                              </w:ins>
                            </m:r>
                          </m:sub>
                        </m:sSub>
                      </m:e>
                    </m:d>
                  </m:den>
                </m:f>
              </m:e>
            </m:d>
          </m:sup>
        </m:sSup>
        <m:r>
          <w:ins w:id="2449" w:author="..." w:date="2021-08-23T10:34:00Z">
            <w:del w:id="2450" w:author="Rasmussen, Travis J CIV USCG SILC (USA)" w:date="2025-04-12T04:41:00Z" w16du:dateUtc="2025-04-12T08:41:00Z">
              <m:rPr>
                <m:sty m:val="p"/>
              </m:rPr>
              <w:rPr>
                <w:rFonts w:ascii="Cambria Math" w:hAnsi="Cambria Math"/>
              </w:rPr>
              <m:t xml:space="preserve"> </m:t>
            </w:del>
          </w:ins>
        </m:r>
      </m:oMath>
      <w:del w:id="2451" w:author="Rasmussen, Travis J CIV USCG SILC (USA)" w:date="2025-04-12T04:41:00Z" w16du:dateUtc="2025-04-12T08:41:00Z">
        <w:r w:rsidR="009F5344" w:rsidDel="0050456D">
          <w:rPr>
            <w:rFonts w:eastAsiaTheme="minorEastAsia"/>
          </w:rPr>
          <w:tab/>
          <w:delText>(46)</w:delText>
        </w:r>
        <w:commentRangeEnd w:id="2359"/>
        <w:r w:rsidR="009F5344" w:rsidDel="0050456D">
          <w:rPr>
            <w:rStyle w:val="CommentReference"/>
            <w:color w:val="auto"/>
          </w:rPr>
          <w:commentReference w:id="2359"/>
        </w:r>
        <w:commentRangeEnd w:id="2360"/>
        <w:r w:rsidR="009F5344" w:rsidDel="0050456D">
          <w:rPr>
            <w:rStyle w:val="CommentReference"/>
            <w:color w:val="auto"/>
          </w:rPr>
          <w:commentReference w:id="2360"/>
        </w:r>
        <w:commentRangeEnd w:id="2361"/>
        <w:r w:rsidR="009F5344" w:rsidDel="0050456D">
          <w:rPr>
            <w:rStyle w:val="CommentReference"/>
            <w:color w:val="auto"/>
          </w:rPr>
          <w:commentReference w:id="2361"/>
        </w:r>
        <w:commentRangeEnd w:id="2362"/>
        <w:r w:rsidR="009F5344" w:rsidDel="0050456D">
          <w:rPr>
            <w:rStyle w:val="CommentReference"/>
            <w:color w:val="auto"/>
          </w:rPr>
          <w:commentReference w:id="2362"/>
        </w:r>
        <w:commentRangeEnd w:id="2363"/>
        <w:r w:rsidR="009F5344" w:rsidDel="0050456D">
          <w:rPr>
            <w:rStyle w:val="CommentReference"/>
            <w:color w:val="auto"/>
          </w:rPr>
          <w:commentReference w:id="2363"/>
        </w:r>
      </w:del>
    </w:p>
    <w:p w14:paraId="2643F905" w14:textId="13544CC9" w:rsidR="00FE2B3E" w:rsidDel="0050456D" w:rsidRDefault="009F5344">
      <w:pPr>
        <w:pStyle w:val="BodyText"/>
        <w:rPr>
          <w:del w:id="2452" w:author="Rasmussen, Travis J CIV USCG SILC (USA)" w:date="2025-04-12T04:41:00Z" w16du:dateUtc="2025-04-12T08:41:00Z"/>
        </w:rPr>
      </w:pPr>
      <w:del w:id="2453" w:author="Rasmussen, Travis J CIV USCG SILC (USA)" w:date="2025-04-12T04:41:00Z" w16du:dateUtc="2025-04-12T08:41:00Z">
        <w:r w:rsidDel="0050456D">
          <w:delText xml:space="preserve">where </w:delText>
        </w:r>
      </w:del>
      <m:oMath>
        <m:sSub>
          <m:sSubPr>
            <m:ctrlPr>
              <w:del w:id="2454" w:author="Rasmussen, Travis J CIV USCG SILC (USA)" w:date="2025-04-12T04:41:00Z" w16du:dateUtc="2025-04-12T08:41:00Z">
                <w:rPr>
                  <w:rFonts w:ascii="Cambria Math" w:hAnsi="Cambria Math"/>
                  <w:i/>
                </w:rPr>
              </w:del>
            </m:ctrlPr>
          </m:sSubPr>
          <m:e>
            <m:r>
              <w:del w:id="2455" w:author="Rasmussen, Travis J CIV USCG SILC (USA)" w:date="2025-04-12T04:41:00Z" w16du:dateUtc="2025-04-12T08:41:00Z">
                <w:rPr>
                  <w:rFonts w:ascii="Cambria Math" w:hAnsi="Cambria Math"/>
                </w:rPr>
                <m:t>h</m:t>
              </w:del>
            </m:r>
          </m:e>
          <m:sub>
            <m:r>
              <w:del w:id="2456" w:author="Rasmussen, Travis J CIV USCG SILC (USA)" w:date="2025-04-12T04:41:00Z" w16du:dateUtc="2025-04-12T08:41:00Z">
                <w:rPr>
                  <w:rFonts w:ascii="Cambria Math" w:hAnsi="Cambria Math"/>
                </w:rPr>
                <m:t>U</m:t>
              </w:del>
            </m:r>
          </m:sub>
        </m:sSub>
        <m:r>
          <w:del w:id="2457" w:author="Rasmussen, Travis J CIV USCG SILC (USA)" w:date="2025-04-12T04:41:00Z" w16du:dateUtc="2025-04-12T08:41:00Z">
            <w:rPr>
              <w:rFonts w:ascii="Cambria Math" w:hAnsi="Cambria Math"/>
            </w:rPr>
            <m:t>=1 m</m:t>
          </w:del>
        </m:r>
      </m:oMath>
      <w:del w:id="2458" w:author="Rasmussen, Travis J CIV USCG SILC (USA)" w:date="2025-04-12T04:41:00Z" w16du:dateUtc="2025-04-12T08:41:00Z">
        <w:r w:rsidDel="0050456D">
          <w:rPr>
            <w:rFonts w:eastAsiaTheme="minorEastAsia"/>
          </w:rPr>
          <w:delText xml:space="preserve"> and </w:delText>
        </w:r>
      </w:del>
      <m:oMath>
        <m:r>
          <w:del w:id="2459" w:author="Rasmussen, Travis J CIV USCG SILC (USA)" w:date="2025-04-12T04:41:00Z" w16du:dateUtc="2025-04-12T08:41:00Z">
            <w:rPr>
              <w:rFonts w:ascii="Cambria Math" w:eastAsiaTheme="minorEastAsia" w:hAnsi="Cambria Math"/>
            </w:rPr>
            <m:t>a</m:t>
          </w:del>
        </m:r>
        <m:d>
          <m:dPr>
            <m:ctrlPr>
              <w:del w:id="2460" w:author="Rasmussen, Travis J CIV USCG SILC (USA)" w:date="2025-04-12T04:41:00Z" w16du:dateUtc="2025-04-12T08:41:00Z">
                <w:rPr>
                  <w:rFonts w:ascii="Cambria Math" w:eastAsiaTheme="minorEastAsia" w:hAnsi="Cambria Math"/>
                  <w:i/>
                </w:rPr>
              </w:del>
            </m:ctrlPr>
          </m:dPr>
          <m:e>
            <m:sSub>
              <m:sSubPr>
                <m:ctrlPr>
                  <w:del w:id="2461" w:author="Rasmussen, Travis J CIV USCG SILC (USA)" w:date="2025-04-12T04:41:00Z" w16du:dateUtc="2025-04-12T08:41:00Z">
                    <w:rPr>
                      <w:rFonts w:ascii="Cambria Math" w:eastAsiaTheme="minorEastAsia" w:hAnsi="Cambria Math"/>
                      <w:i/>
                    </w:rPr>
                  </w:del>
                </m:ctrlPr>
              </m:sSubPr>
              <m:e>
                <m:r>
                  <w:del w:id="2462" w:author="Rasmussen, Travis J CIV USCG SILC (USA)" w:date="2025-04-12T04:41:00Z" w16du:dateUtc="2025-04-12T08:41:00Z">
                    <w:rPr>
                      <w:rFonts w:ascii="Cambria Math" w:eastAsiaTheme="minorEastAsia" w:hAnsi="Cambria Math"/>
                    </w:rPr>
                    <m:t>V</m:t>
                  </w:del>
                </m:r>
              </m:e>
              <m:sub>
                <m:r>
                  <w:del w:id="2463" w:author="Rasmussen, Travis J CIV USCG SILC (USA)" w:date="2025-04-12T04:41:00Z" w16du:dateUtc="2025-04-12T08:41:00Z">
                    <w:rPr>
                      <w:rFonts w:ascii="Cambria Math" w:eastAsiaTheme="minorEastAsia" w:hAnsi="Cambria Math"/>
                    </w:rPr>
                    <m:t>min</m:t>
                  </w:del>
                </m:r>
              </m:sub>
            </m:sSub>
          </m:e>
        </m:d>
        <m:r>
          <w:del w:id="2464" w:author="Rasmussen, Travis J CIV USCG SILC (USA)" w:date="2025-04-12T04:41:00Z" w16du:dateUtc="2025-04-12T08:41:00Z">
            <w:rPr>
              <w:rFonts w:ascii="Cambria Math" w:eastAsiaTheme="minorEastAsia" w:hAnsi="Cambria Math"/>
            </w:rPr>
            <m:t>, b</m:t>
          </w:del>
        </m:r>
        <m:d>
          <m:dPr>
            <m:ctrlPr>
              <w:del w:id="2465" w:author="Rasmussen, Travis J CIV USCG SILC (USA)" w:date="2025-04-12T04:41:00Z" w16du:dateUtc="2025-04-12T08:41:00Z">
                <w:rPr>
                  <w:rFonts w:ascii="Cambria Math" w:eastAsiaTheme="minorEastAsia" w:hAnsi="Cambria Math"/>
                  <w:i/>
                </w:rPr>
              </w:del>
            </m:ctrlPr>
          </m:dPr>
          <m:e>
            <m:sSub>
              <m:sSubPr>
                <m:ctrlPr>
                  <w:del w:id="2466" w:author="Rasmussen, Travis J CIV USCG SILC (USA)" w:date="2025-04-12T04:41:00Z" w16du:dateUtc="2025-04-12T08:41:00Z">
                    <w:rPr>
                      <w:rFonts w:ascii="Cambria Math" w:eastAsiaTheme="minorEastAsia" w:hAnsi="Cambria Math"/>
                      <w:i/>
                    </w:rPr>
                  </w:del>
                </m:ctrlPr>
              </m:sSubPr>
              <m:e>
                <m:r>
                  <w:del w:id="2467" w:author="Rasmussen, Travis J CIV USCG SILC (USA)" w:date="2025-04-12T04:41:00Z" w16du:dateUtc="2025-04-12T08:41:00Z">
                    <w:rPr>
                      <w:rFonts w:ascii="Cambria Math" w:eastAsiaTheme="minorEastAsia" w:hAnsi="Cambria Math"/>
                    </w:rPr>
                    <m:t>V</m:t>
                  </w:del>
                </m:r>
              </m:e>
              <m:sub>
                <m:r>
                  <w:del w:id="2468" w:author="Rasmussen, Travis J CIV USCG SILC (USA)" w:date="2025-04-12T04:41:00Z" w16du:dateUtc="2025-04-12T08:41:00Z">
                    <w:rPr>
                      <w:rFonts w:ascii="Cambria Math" w:eastAsiaTheme="minorEastAsia" w:hAnsi="Cambria Math"/>
                    </w:rPr>
                    <m:t>min</m:t>
                  </w:del>
                </m:r>
              </m:sub>
            </m:sSub>
          </m:e>
        </m:d>
      </m:oMath>
      <w:del w:id="2469" w:author="Rasmussen, Travis J CIV USCG SILC (USA)" w:date="2025-04-12T04:41:00Z" w16du:dateUtc="2025-04-12T08:41:00Z">
        <w:r w:rsidDel="0050456D">
          <w:delText xml:space="preserve"> </w:delText>
        </w:r>
      </w:del>
      <w:ins w:id="2470" w:author="Pärtel" w:date="2021-08-20T02:49:00Z">
        <w:del w:id="2471" w:author="Rasmussen, Travis J CIV USCG SILC (USA)" w:date="2025-04-12T04:41:00Z" w16du:dateUtc="2025-04-12T08:41:00Z">
          <w:r w:rsidDel="0050456D">
            <w:delText xml:space="preserve">are </w:delText>
          </w:r>
        </w:del>
      </w:ins>
      <w:del w:id="2472" w:author="Rasmussen, Travis J CIV USCG SILC (USA)" w:date="2025-04-12T04:41:00Z" w16du:dateUtc="2025-04-12T08:41:00Z">
        <w:r w:rsidDel="0050456D">
          <w:delText>the coefficient</w:delText>
        </w:r>
      </w:del>
      <w:ins w:id="2473" w:author="Pärtel" w:date="2021-08-20T02:49:00Z">
        <w:del w:id="2474" w:author="Rasmussen, Travis J CIV USCG SILC (USA)" w:date="2025-04-12T04:41:00Z" w16du:dateUtc="2025-04-12T08:41:00Z">
          <w:r w:rsidDel="0050456D">
            <w:delText>s</w:delText>
          </w:r>
        </w:del>
      </w:ins>
      <w:del w:id="2475" w:author="Rasmussen, Travis J CIV USCG SILC (USA)" w:date="2025-04-12T04:41:00Z" w16du:dateUtc="2025-04-12T08:41:00Z">
        <w:r w:rsidDel="0050456D">
          <w:delText xml:space="preserve"> presented in </w:delText>
        </w:r>
        <w:r w:rsidDel="0050456D">
          <w:fldChar w:fldCharType="begin"/>
        </w:r>
        <w:r w:rsidDel="0050456D">
          <w:delInstrText xml:space="preserve"> REF _Ref73350309 \r \h </w:delInstrText>
        </w:r>
        <w:r w:rsidDel="0050456D">
          <w:fldChar w:fldCharType="separate"/>
        </w:r>
        <w:r w:rsidDel="0050456D">
          <w:delText>Table 2</w:delText>
        </w:r>
        <w:r w:rsidDel="0050456D">
          <w:fldChar w:fldCharType="end"/>
        </w:r>
        <w:r w:rsidDel="0050456D">
          <w:delText xml:space="preserve"> </w:delText>
        </w:r>
        <w:r w:rsidDel="0050456D">
          <w:fldChar w:fldCharType="begin"/>
        </w:r>
        <w:r w:rsidDel="0050456D">
          <w:delInstrText xml:space="preserve"> REF _Ref73447802 \r \h </w:delInstrText>
        </w:r>
        <w:r w:rsidDel="0050456D">
          <w:fldChar w:fldCharType="separate"/>
        </w:r>
        <w:r w:rsidDel="0050456D">
          <w:delText>[6]</w:delText>
        </w:r>
        <w:r w:rsidDel="0050456D">
          <w:fldChar w:fldCharType="end"/>
        </w:r>
        <w:r w:rsidDel="0050456D">
          <w:delText>.</w:delText>
        </w:r>
      </w:del>
    </w:p>
    <w:p w14:paraId="18B4F183" w14:textId="56FE5B6A" w:rsidR="00FE2B3E" w:rsidDel="0050456D" w:rsidRDefault="009F5344">
      <w:pPr>
        <w:pStyle w:val="BodyText"/>
        <w:rPr>
          <w:del w:id="2476" w:author="Rasmussen, Travis J CIV USCG SILC (USA)" w:date="2025-04-12T04:41:00Z" w16du:dateUtc="2025-04-12T08:41:00Z"/>
        </w:rPr>
      </w:pPr>
      <w:del w:id="2477" w:author="Rasmussen, Travis J CIV USCG SILC (USA)" w:date="2025-04-12T04:41:00Z" w16du:dateUtc="2025-04-12T08:41:00Z">
        <w:r w:rsidDel="0050456D">
          <w:delText>The invers</w:delText>
        </w:r>
      </w:del>
      <w:ins w:id="2478" w:author="Pärtel" w:date="2021-08-20T02:35:00Z">
        <w:del w:id="2479" w:author="Rasmussen, Travis J CIV USCG SILC (USA)" w:date="2025-04-12T04:41:00Z" w16du:dateUtc="2025-04-12T08:41:00Z">
          <w:r w:rsidDel="0050456D">
            <w:delText>e</w:delText>
          </w:r>
        </w:del>
      </w:ins>
      <w:del w:id="2480" w:author="Rasmussen, Travis J CIV USCG SILC (USA)" w:date="2025-04-12T04:41:00Z" w16du:dateUtc="2025-04-12T08:41:00Z">
        <w:r w:rsidDel="0050456D">
          <w:delText xml:space="preserve"> function is the range </w:delText>
        </w:r>
      </w:del>
      <m:oMath>
        <m:sSub>
          <m:sSubPr>
            <m:ctrlPr>
              <w:del w:id="2481" w:author="Rasmussen, Travis J CIV USCG SILC (USA)" w:date="2025-04-12T04:41:00Z" w16du:dateUtc="2025-04-12T08:41:00Z">
                <w:rPr>
                  <w:rFonts w:ascii="Cambria Math" w:hAnsi="Cambria Math"/>
                  <w:i/>
                </w:rPr>
              </w:del>
            </m:ctrlPr>
          </m:sSubPr>
          <m:e>
            <m:r>
              <w:del w:id="2482" w:author="Rasmussen, Travis J CIV USCG SILC (USA)" w:date="2025-04-12T04:41:00Z" w16du:dateUtc="2025-04-12T08:41:00Z">
                <w:rPr>
                  <w:rFonts w:ascii="Cambria Math" w:hAnsi="Cambria Math"/>
                </w:rPr>
                <m:t>D</m:t>
              </w:del>
            </m:r>
          </m:e>
          <m:sub>
            <m:r>
              <w:del w:id="2483" w:author="Rasmussen, Travis J CIV USCG SILC (USA)" w:date="2025-04-12T04:41:00Z" w16du:dateUtc="2025-04-12T08:41:00Z">
                <w:rPr>
                  <w:rFonts w:ascii="Cambria Math" w:hAnsi="Cambria Math"/>
                </w:rPr>
                <m:t>DM</m:t>
              </w:del>
            </m:r>
          </m:sub>
        </m:sSub>
      </m:oMath>
      <w:del w:id="2484" w:author="Rasmussen, Travis J CIV USCG SILC (USA)" w:date="2025-04-12T04:41:00Z" w16du:dateUtc="2025-04-12T08:41:00Z">
        <w:r w:rsidDel="0050456D">
          <w:delText xml:space="preserve"> of </w:delText>
        </w:r>
      </w:del>
      <w:del w:id="2485" w:author="Rasmussen, Travis J CIV USCG SILC (USA)" w:date="2024-10-24T14:53:00Z">
        <w:r>
          <w:delText xml:space="preserve">the </w:delText>
        </w:r>
        <w:commentRangeStart w:id="2486"/>
        <w:commentRangeStart w:id="2487"/>
        <w:r>
          <w:delText xml:space="preserve">specific </w:delText>
        </w:r>
      </w:del>
      <w:commentRangeEnd w:id="2486"/>
      <w:del w:id="2488" w:author="Rasmussen, Travis J CIV USCG SILC (USA)" w:date="2025-04-12T04:41:00Z" w16du:dateUtc="2025-04-12T08:41:00Z">
        <w:r w:rsidDel="0050456D">
          <w:rPr>
            <w:rStyle w:val="CommentReference"/>
          </w:rPr>
          <w:commentReference w:id="2486"/>
        </w:r>
        <w:commentRangeEnd w:id="2487"/>
        <w:r w:rsidDel="0050456D">
          <w:rPr>
            <w:rStyle w:val="CommentReference"/>
          </w:rPr>
          <w:commentReference w:id="2487"/>
        </w:r>
      </w:del>
      <w:del w:id="2489" w:author="Rasmussen, Travis J CIV USCG SILC (USA)" w:date="2024-10-24T14:53:00Z">
        <w:r>
          <w:delText>d</w:delText>
        </w:r>
      </w:del>
      <w:del w:id="2490" w:author="Rasmussen, Travis J CIV USCG SILC (USA)" w:date="2025-04-12T04:41:00Z" w16du:dateUtc="2025-04-12T08:41:00Z">
        <w:r w:rsidDel="0050456D">
          <w:delText xml:space="preserve">aymark </w:delText>
        </w:r>
      </w:del>
    </w:p>
    <w:p w14:paraId="70A1E702" w14:textId="53F224D4" w:rsidR="00FE2B3E" w:rsidDel="0050456D" w:rsidRDefault="00000000">
      <w:pPr>
        <w:pStyle w:val="Bullet1"/>
        <w:tabs>
          <w:tab w:val="left" w:pos="9639"/>
        </w:tabs>
        <w:rPr>
          <w:del w:id="2491" w:author="Rasmussen, Travis J CIV USCG SILC (USA)" w:date="2025-04-12T04:41:00Z" w16du:dateUtc="2025-04-12T08:41:00Z"/>
          <w:rFonts w:eastAsiaTheme="minorEastAsia"/>
        </w:rPr>
      </w:pPr>
      <m:oMath>
        <m:sSub>
          <m:sSubPr>
            <m:ctrlPr>
              <w:del w:id="2492" w:author="Rasmussen, Travis J CIV USCG SILC (USA)" w:date="2025-04-12T04:41:00Z" w16du:dateUtc="2025-04-12T08:41:00Z">
                <w:rPr>
                  <w:rFonts w:ascii="Cambria Math" w:hAnsi="Cambria Math"/>
                </w:rPr>
              </w:del>
            </m:ctrlPr>
          </m:sSubPr>
          <m:e>
            <m:r>
              <w:del w:id="2493" w:author="Rasmussen, Travis J CIV USCG SILC (USA)" w:date="2025-04-12T04:41:00Z" w16du:dateUtc="2025-04-12T08:41:00Z">
                <w:rPr>
                  <w:rFonts w:ascii="Cambria Math" w:hAnsi="Cambria Math"/>
                </w:rPr>
                <m:t>D</m:t>
              </w:del>
            </m:r>
          </m:e>
          <m:sub>
            <m:r>
              <w:del w:id="2494" w:author="Rasmussen, Travis J CIV USCG SILC (USA)" w:date="2025-04-12T04:41:00Z" w16du:dateUtc="2025-04-12T08:41:00Z">
                <w:rPr>
                  <w:rFonts w:ascii="Cambria Math" w:hAnsi="Cambria Math"/>
                </w:rPr>
                <m:t>DM</m:t>
              </w:del>
            </m:r>
          </m:sub>
        </m:sSub>
        <m:r>
          <w:del w:id="2495" w:author="Rasmussen, Travis J CIV USCG SILC (USA)" w:date="2025-04-12T04:41:00Z" w16du:dateUtc="2025-04-12T08:41:00Z">
            <m:rPr>
              <m:sty m:val="p"/>
            </m:rPr>
            <w:rPr>
              <w:rFonts w:ascii="Cambria Math" w:hAnsi="Cambria Math"/>
            </w:rPr>
            <m:t>=</m:t>
          </w:del>
        </m:r>
        <m:r>
          <w:del w:id="2496" w:author="Rasmussen, Travis J CIV USCG SILC (USA)" w:date="2025-04-12T04:41:00Z" w16du:dateUtc="2025-04-12T08:41:00Z">
            <w:rPr>
              <w:rFonts w:ascii="Cambria Math" w:hAnsi="Cambria Math"/>
            </w:rPr>
            <m:t>a</m:t>
          </w:del>
        </m:r>
        <m:r>
          <w:del w:id="2497" w:author="Rasmussen, Travis J CIV USCG SILC (USA)" w:date="2025-04-12T04:41:00Z" w16du:dateUtc="2025-04-12T08:41:00Z">
            <m:rPr>
              <m:sty m:val="p"/>
            </m:rPr>
            <w:rPr>
              <w:rFonts w:ascii="Cambria Math" w:hAnsi="Cambria Math"/>
            </w:rPr>
            <m:t>(</m:t>
          </w:del>
        </m:r>
        <m:r>
          <w:del w:id="2498" w:author="Rasmussen, Travis J CIV USCG SILC (USA)" w:date="2025-04-12T04:41:00Z" w16du:dateUtc="2025-04-12T08:41:00Z">
            <w:rPr>
              <w:rFonts w:ascii="Cambria Math" w:hAnsi="Cambria Math"/>
            </w:rPr>
            <m:t>V</m:t>
          </w:del>
        </m:r>
        <m:r>
          <w:del w:id="2499" w:author="Rasmussen, Travis J CIV USCG SILC (USA)" w:date="2025-04-12T04:41:00Z" w16du:dateUtc="2025-04-12T08:41:00Z">
            <m:rPr>
              <m:sty m:val="p"/>
            </m:rPr>
            <w:rPr>
              <w:rFonts w:ascii="Cambria Math" w:hAnsi="Cambria Math"/>
            </w:rPr>
            <m:t xml:space="preserve"> )+</m:t>
          </w:del>
        </m:r>
        <m:r>
          <w:del w:id="2500" w:author="Rasmussen, Travis J CIV USCG SILC (USA)" w:date="2025-04-12T04:41:00Z" w16du:dateUtc="2025-04-12T08:41:00Z">
            <w:rPr>
              <w:rFonts w:ascii="Cambria Math" w:hAnsi="Cambria Math"/>
            </w:rPr>
            <m:t>b</m:t>
          </w:del>
        </m:r>
        <m:r>
          <w:del w:id="2501" w:author="Rasmussen, Travis J CIV USCG SILC (USA)" w:date="2025-04-12T04:41:00Z" w16du:dateUtc="2025-04-12T08:41:00Z">
            <m:rPr>
              <m:sty m:val="p"/>
            </m:rPr>
            <w:rPr>
              <w:rFonts w:ascii="Cambria Math" w:hAnsi="Cambria Math"/>
            </w:rPr>
            <m:t>(</m:t>
          </w:del>
        </m:r>
        <m:r>
          <w:del w:id="2502" w:author="Rasmussen, Travis J CIV USCG SILC (USA)" w:date="2025-04-12T04:41:00Z" w16du:dateUtc="2025-04-12T08:41:00Z">
            <w:rPr>
              <w:rFonts w:ascii="Cambria Math" w:hAnsi="Cambria Math"/>
            </w:rPr>
            <m:t>V</m:t>
          </w:del>
        </m:r>
        <m:r>
          <w:del w:id="2503" w:author="Rasmussen, Travis J CIV USCG SILC (USA)" w:date="2025-04-12T04:41:00Z" w16du:dateUtc="2025-04-12T08:41:00Z">
            <m:rPr>
              <m:sty m:val="p"/>
            </m:rPr>
            <w:rPr>
              <w:rFonts w:ascii="Cambria Math" w:hAnsi="Cambria Math"/>
            </w:rPr>
            <m:t xml:space="preserve"> )</m:t>
          </w:del>
        </m:r>
        <m:r>
          <w:del w:id="2504" w:author="Rasmussen, Travis J CIV USCG SILC (USA)" w:date="2025-04-12T04:41:00Z" w16du:dateUtc="2025-04-12T08:41:00Z">
            <m:rPr>
              <m:sty m:val="p"/>
            </m:rPr>
            <w:rPr>
              <w:rFonts w:ascii="Cambria Math" w:eastAsiaTheme="minorEastAsia" w:hAnsi="Cambria Math"/>
            </w:rPr>
            <m:t>∙</m:t>
          </w:del>
        </m:r>
        <m:r>
          <w:del w:id="2505" w:author="Rasmussen, Travis J CIV USCG SILC (USA)" w:date="2025-04-12T04:41:00Z" w16du:dateUtc="2025-04-12T08:41:00Z">
            <w:rPr>
              <w:rFonts w:ascii="Cambria Math" w:hAnsi="Cambria Math"/>
            </w:rPr>
            <m:t>ln</m:t>
          </w:del>
        </m:r>
        <m:d>
          <m:dPr>
            <m:ctrlPr>
              <w:del w:id="2506" w:author="Rasmussen, Travis J CIV USCG SILC (USA)" w:date="2025-04-12T04:41:00Z" w16du:dateUtc="2025-04-12T08:41:00Z">
                <w:rPr>
                  <w:rFonts w:ascii="Cambria Math" w:hAnsi="Cambria Math"/>
                </w:rPr>
              </w:del>
            </m:ctrlPr>
          </m:dPr>
          <m:e>
            <m:f>
              <m:fPr>
                <m:ctrlPr>
                  <w:del w:id="2507" w:author="Rasmussen, Travis J CIV USCG SILC (USA)" w:date="2025-04-12T04:41:00Z" w16du:dateUtc="2025-04-12T08:41:00Z">
                    <w:rPr>
                      <w:rFonts w:ascii="Cambria Math" w:hAnsi="Cambria Math"/>
                    </w:rPr>
                  </w:del>
                </m:ctrlPr>
              </m:fPr>
              <m:num>
                <m:sSub>
                  <m:sSubPr>
                    <m:ctrlPr>
                      <w:del w:id="2508" w:author="Rasmussen, Travis J CIV USCG SILC (USA)" w:date="2025-04-12T04:41:00Z" w16du:dateUtc="2025-04-12T08:41:00Z">
                        <w:rPr>
                          <w:rFonts w:ascii="Cambria Math" w:hAnsi="Cambria Math"/>
                        </w:rPr>
                      </w:del>
                    </m:ctrlPr>
                  </m:sSubPr>
                  <m:e>
                    <m:r>
                      <w:del w:id="2509" w:author="Rasmussen, Travis J CIV USCG SILC (USA)" w:date="2025-04-12T04:41:00Z" w16du:dateUtc="2025-04-12T08:41:00Z">
                        <w:rPr>
                          <w:rFonts w:ascii="Cambria Math" w:hAnsi="Cambria Math"/>
                        </w:rPr>
                        <m:t>L</m:t>
                      </w:del>
                    </m:r>
                  </m:e>
                  <m:sub>
                    <m:r>
                      <w:del w:id="2510" w:author="Rasmussen, Travis J CIV USCG SILC (USA)" w:date="2025-04-12T04:41:00Z" w16du:dateUtc="2025-04-12T08:41:00Z">
                        <w:rPr>
                          <w:rFonts w:ascii="Cambria Math" w:hAnsi="Cambria Math"/>
                        </w:rPr>
                        <m:t>DM</m:t>
                      </w:del>
                    </m:r>
                  </m:sub>
                </m:sSub>
              </m:num>
              <m:den>
                <m:sSub>
                  <m:sSubPr>
                    <m:ctrlPr>
                      <w:del w:id="2511" w:author="Rasmussen, Travis J CIV USCG SILC (USA)" w:date="2025-04-12T04:41:00Z" w16du:dateUtc="2025-04-12T08:41:00Z">
                        <w:rPr>
                          <w:rFonts w:ascii="Cambria Math" w:hAnsi="Cambria Math"/>
                        </w:rPr>
                      </w:del>
                    </m:ctrlPr>
                  </m:sSubPr>
                  <m:e>
                    <m:r>
                      <w:del w:id="2512" w:author="Rasmussen, Travis J CIV USCG SILC (USA)" w:date="2025-04-12T04:41:00Z" w16du:dateUtc="2025-04-12T08:41:00Z">
                        <w:rPr>
                          <w:rFonts w:ascii="Cambria Math" w:hAnsi="Cambria Math"/>
                        </w:rPr>
                        <m:t>h</m:t>
                      </w:del>
                    </m:r>
                  </m:e>
                  <m:sub>
                    <m:r>
                      <w:del w:id="2513" w:author="Rasmussen, Travis J CIV USCG SILC (USA)" w:date="2025-04-12T04:41:00Z" w16du:dateUtc="2025-04-12T08:41:00Z">
                        <w:rPr>
                          <w:rFonts w:ascii="Cambria Math" w:hAnsi="Cambria Math"/>
                        </w:rPr>
                        <m:t>U</m:t>
                      </w:del>
                    </m:r>
                  </m:sub>
                </m:sSub>
              </m:den>
            </m:f>
          </m:e>
        </m:d>
      </m:oMath>
      <w:del w:id="2514" w:author="Rasmussen, Travis J CIV USCG SILC (USA)" w:date="2025-04-12T04:41:00Z" w16du:dateUtc="2025-04-12T08:41:00Z">
        <w:r w:rsidR="009F5344" w:rsidDel="0050456D">
          <w:rPr>
            <w:rFonts w:eastAsiaTheme="minorEastAsia"/>
          </w:rPr>
          <w:tab/>
          <w:delText>(48)</w:delText>
        </w:r>
      </w:del>
    </w:p>
    <w:p w14:paraId="0E282F51" w14:textId="1D500AE4" w:rsidR="00FE2B3E" w:rsidDel="0050456D" w:rsidRDefault="009F5344">
      <w:pPr>
        <w:pStyle w:val="BodyText"/>
        <w:jc w:val="left"/>
        <w:rPr>
          <w:del w:id="2515" w:author="Rasmussen, Travis J CIV USCG SILC (USA)" w:date="2025-04-12T04:41:00Z" w16du:dateUtc="2025-04-12T08:41:00Z"/>
        </w:rPr>
      </w:pPr>
      <w:del w:id="2516" w:author="Rasmussen, Travis J CIV USCG SILC (USA)" w:date="2025-04-12T04:41:00Z" w16du:dateUtc="2025-04-12T08:41:00Z">
        <w:r w:rsidDel="0050456D">
          <w:delText xml:space="preserve">where </w:delText>
        </w:r>
      </w:del>
      <m:oMath>
        <m:r>
          <w:del w:id="2517" w:author="Rasmussen, Travis J CIV USCG SILC (USA)" w:date="2025-04-12T04:41:00Z" w16du:dateUtc="2025-04-12T08:41:00Z">
            <w:rPr>
              <w:rFonts w:ascii="Cambria Math" w:hAnsi="Cambria Math"/>
            </w:rPr>
            <m:t>V</m:t>
          </w:del>
        </m:r>
      </m:oMath>
      <w:del w:id="2518" w:author="Rasmussen, Travis J CIV USCG SILC (USA)" w:date="2025-04-12T04:41:00Z" w16du:dateUtc="2025-04-12T08:41:00Z">
        <w:r w:rsidDel="0050456D">
          <w:rPr>
            <w:rFonts w:eastAsiaTheme="minorEastAsia"/>
          </w:rPr>
          <w:delText xml:space="preserve"> </w:delText>
        </w:r>
      </w:del>
      <w:del w:id="2519" w:author="Rasmussen, Travis J CIV USCG SILC (USA)" w:date="2024-10-24T14:53:00Z">
        <w:r>
          <w:rPr>
            <w:rFonts w:eastAsiaTheme="minorEastAsia"/>
          </w:rPr>
          <w:delText>a</w:delText>
        </w:r>
      </w:del>
      <w:del w:id="2520" w:author="Rasmussen, Travis J CIV USCG SILC (USA)" w:date="2025-04-12T04:41:00Z" w16du:dateUtc="2025-04-12T08:41:00Z">
        <w:r w:rsidDel="0050456D">
          <w:rPr>
            <w:rFonts w:eastAsiaTheme="minorEastAsia"/>
          </w:rPr>
          <w:delText xml:space="preserve">s the </w:delText>
        </w:r>
        <w:commentRangeStart w:id="2521"/>
        <w:commentRangeStart w:id="2522"/>
        <w:r w:rsidDel="0050456D">
          <w:rPr>
            <w:rFonts w:eastAsiaTheme="minorEastAsia"/>
          </w:rPr>
          <w:delText xml:space="preserve">current </w:delText>
        </w:r>
        <w:commentRangeEnd w:id="2521"/>
        <w:r w:rsidDel="0050456D">
          <w:rPr>
            <w:rStyle w:val="CommentReference"/>
          </w:rPr>
          <w:commentReference w:id="2521"/>
        </w:r>
        <w:commentRangeEnd w:id="2522"/>
        <w:r w:rsidDel="0050456D">
          <w:rPr>
            <w:rStyle w:val="CommentReference"/>
          </w:rPr>
          <w:commentReference w:id="2522"/>
        </w:r>
        <w:r w:rsidDel="0050456D">
          <w:rPr>
            <w:rFonts w:eastAsiaTheme="minorEastAsia"/>
          </w:rPr>
          <w:delText xml:space="preserve">visibility, </w:delText>
        </w:r>
      </w:del>
      <m:oMath>
        <m:sSub>
          <m:sSubPr>
            <m:ctrlPr>
              <w:del w:id="2523" w:author="Rasmussen, Travis J CIV USCG SILC (USA)" w:date="2025-04-12T04:41:00Z" w16du:dateUtc="2025-04-12T08:41:00Z">
                <w:rPr>
                  <w:rFonts w:ascii="Cambria Math" w:eastAsiaTheme="minorEastAsia" w:hAnsi="Cambria Math"/>
                  <w:i/>
                </w:rPr>
              </w:del>
            </m:ctrlPr>
          </m:sSubPr>
          <m:e>
            <m:r>
              <w:del w:id="2524" w:author="Rasmussen, Travis J CIV USCG SILC (USA)" w:date="2025-04-12T04:41:00Z" w16du:dateUtc="2025-04-12T08:41:00Z">
                <w:rPr>
                  <w:rFonts w:ascii="Cambria Math" w:eastAsiaTheme="minorEastAsia" w:hAnsi="Cambria Math"/>
                </w:rPr>
                <m:t>L</m:t>
              </w:del>
            </m:r>
          </m:e>
          <m:sub>
            <m:r>
              <w:del w:id="2525" w:author="Rasmussen, Travis J CIV USCG SILC (USA)" w:date="2025-04-12T04:41:00Z" w16du:dateUtc="2025-04-12T08:41:00Z">
                <w:rPr>
                  <w:rFonts w:ascii="Cambria Math" w:eastAsiaTheme="minorEastAsia" w:hAnsi="Cambria Math"/>
                </w:rPr>
                <m:t>DM</m:t>
              </w:del>
            </m:r>
          </m:sub>
        </m:sSub>
      </m:oMath>
      <w:del w:id="2526" w:author="Rasmussen, Travis J CIV USCG SILC (USA)" w:date="2025-04-12T04:41:00Z" w16du:dateUtc="2025-04-12T08:41:00Z">
        <w:r w:rsidDel="0050456D">
          <w:rPr>
            <w:rFonts w:eastAsiaTheme="minorEastAsia"/>
          </w:rPr>
          <w:delText xml:space="preserve"> the daymark length and </w:delText>
        </w:r>
      </w:del>
      <m:oMath>
        <m:sSub>
          <m:sSubPr>
            <m:ctrlPr>
              <w:del w:id="2527" w:author="Rasmussen, Travis J CIV USCG SILC (USA)" w:date="2025-04-12T04:41:00Z" w16du:dateUtc="2025-04-12T08:41:00Z">
                <w:rPr>
                  <w:rFonts w:ascii="Cambria Math" w:hAnsi="Cambria Math"/>
                  <w:i/>
                </w:rPr>
              </w:del>
            </m:ctrlPr>
          </m:sSubPr>
          <m:e>
            <m:r>
              <w:del w:id="2528" w:author="Rasmussen, Travis J CIV USCG SILC (USA)" w:date="2025-04-12T04:41:00Z" w16du:dateUtc="2025-04-12T08:41:00Z">
                <w:rPr>
                  <w:rFonts w:ascii="Cambria Math" w:hAnsi="Cambria Math"/>
                </w:rPr>
                <m:t>h</m:t>
              </w:del>
            </m:r>
          </m:e>
          <m:sub>
            <m:r>
              <w:del w:id="2529" w:author="Rasmussen, Travis J CIV USCG SILC (USA)" w:date="2025-04-12T04:41:00Z" w16du:dateUtc="2025-04-12T08:41:00Z">
                <w:rPr>
                  <w:rFonts w:ascii="Cambria Math" w:hAnsi="Cambria Math"/>
                </w:rPr>
                <m:t>U</m:t>
              </w:del>
            </m:r>
          </m:sub>
        </m:sSub>
        <m:r>
          <w:del w:id="2530" w:author="Rasmussen, Travis J CIV USCG SILC (USA)" w:date="2025-04-12T04:41:00Z" w16du:dateUtc="2025-04-12T08:41:00Z">
            <w:rPr>
              <w:rFonts w:ascii="Cambria Math" w:hAnsi="Cambria Math"/>
            </w:rPr>
            <m:t>=1 m</m:t>
          </w:del>
        </m:r>
      </m:oMath>
      <w:del w:id="2531" w:author="Rasmussen, Travis J CIV USCG SILC (USA)" w:date="2025-04-12T04:41:00Z" w16du:dateUtc="2025-04-12T08:41:00Z">
        <w:r w:rsidDel="0050456D">
          <w:rPr>
            <w:rFonts w:eastAsiaTheme="minorEastAsia"/>
          </w:rPr>
          <w:delText>.</w:delText>
        </w:r>
        <w:commentRangeEnd w:id="2346"/>
        <w:r w:rsidDel="0050456D">
          <w:rPr>
            <w:rStyle w:val="CommentReference"/>
          </w:rPr>
          <w:commentReference w:id="2346"/>
        </w:r>
      </w:del>
    </w:p>
    <w:p w14:paraId="36ABE602" w14:textId="5211D90A" w:rsidR="00FE2B3E" w:rsidDel="00823DCA" w:rsidRDefault="009F5344">
      <w:pPr>
        <w:pStyle w:val="BodyText"/>
        <w:rPr>
          <w:del w:id="2532" w:author="Rasmussen, Travis J CIV USCG SILC (USA)" w:date="2025-04-12T12:25:00Z" w16du:dateUtc="2025-04-12T16:25:00Z"/>
          <w:rFonts w:eastAsiaTheme="minorEastAsia"/>
        </w:rPr>
      </w:pPr>
      <w:del w:id="2533" w:author="Rasmussen, Travis J CIV USCG SILC (USA)" w:date="2025-04-12T12:25:00Z" w16du:dateUtc="2025-04-12T16:25:00Z">
        <w:r w:rsidDel="00823DCA">
          <w:delText xml:space="preserve">The recommended daymark width is </w:delText>
        </w:r>
      </w:del>
      <m:oMath>
        <m:sSub>
          <m:sSubPr>
            <m:ctrlPr>
              <w:del w:id="2534" w:author="Rasmussen, Travis J CIV USCG SILC (USA)" w:date="2025-04-12T12:25:00Z" w16du:dateUtc="2025-04-12T16:25:00Z">
                <w:rPr>
                  <w:rFonts w:ascii="Cambria Math" w:eastAsiaTheme="minorEastAsia" w:hAnsi="Cambria Math"/>
                  <w:i/>
                </w:rPr>
              </w:del>
            </m:ctrlPr>
          </m:sSubPr>
          <m:e>
            <m:r>
              <w:del w:id="2535" w:author="Rasmussen, Travis J CIV USCG SILC (USA)" w:date="2025-04-12T12:25:00Z" w16du:dateUtc="2025-04-12T16:25:00Z">
                <w:rPr>
                  <w:rFonts w:ascii="Cambria Math" w:eastAsiaTheme="minorEastAsia" w:hAnsi="Cambria Math"/>
                </w:rPr>
                <m:t>W</m:t>
              </w:del>
            </m:r>
          </m:e>
          <m:sub>
            <m:r>
              <w:del w:id="2536" w:author="Rasmussen, Travis J CIV USCG SILC (USA)" w:date="2025-04-12T12:25:00Z" w16du:dateUtc="2025-04-12T16:25:00Z">
                <w:rPr>
                  <w:rFonts w:ascii="Cambria Math" w:eastAsiaTheme="minorEastAsia" w:hAnsi="Cambria Math"/>
                </w:rPr>
                <m:t>DM,rec</m:t>
              </w:del>
            </m:r>
          </m:sub>
        </m:sSub>
        <m:r>
          <w:del w:id="2537" w:author="Rasmussen, Travis J CIV USCG SILC (USA)" w:date="2025-04-12T12:25:00Z" w16du:dateUtc="2025-04-12T16:25:00Z">
            <w:rPr>
              <w:rFonts w:ascii="Cambria Math" w:eastAsiaTheme="minorEastAsia" w:hAnsi="Cambria Math"/>
            </w:rPr>
            <m:t>=</m:t>
          </w:del>
        </m:r>
        <m:f>
          <m:fPr>
            <m:ctrlPr>
              <w:del w:id="2538" w:author="Rasmussen, Travis J CIV USCG SILC (USA)" w:date="2025-04-12T12:25:00Z" w16du:dateUtc="2025-04-12T16:25:00Z">
                <w:rPr>
                  <w:rFonts w:ascii="Cambria Math" w:eastAsiaTheme="minorEastAsia" w:hAnsi="Cambria Math"/>
                  <w:i/>
                </w:rPr>
              </w:del>
            </m:ctrlPr>
          </m:fPr>
          <m:num>
            <m:r>
              <w:del w:id="2539" w:author="Rasmussen, Travis J CIV USCG SILC (USA)" w:date="2025-04-12T12:25:00Z" w16du:dateUtc="2025-04-12T16:25:00Z">
                <w:rPr>
                  <w:rFonts w:ascii="Cambria Math" w:eastAsiaTheme="minorEastAsia" w:hAnsi="Cambria Math"/>
                </w:rPr>
                <m:t>2</m:t>
              </w:del>
            </m:r>
          </m:num>
          <m:den>
            <m:r>
              <w:del w:id="2540" w:author="Rasmussen, Travis J CIV USCG SILC (USA)" w:date="2025-04-12T12:25:00Z" w16du:dateUtc="2025-04-12T16:25:00Z">
                <w:rPr>
                  <w:rFonts w:ascii="Cambria Math" w:eastAsiaTheme="minorEastAsia" w:hAnsi="Cambria Math"/>
                </w:rPr>
                <m:t>3</m:t>
              </w:del>
            </m:r>
          </m:den>
        </m:f>
        <m:r>
          <w:del w:id="2541" w:author="Rasmussen, Travis J CIV USCG SILC (USA)" w:date="2025-04-12T12:25:00Z" w16du:dateUtc="2025-04-12T16:25:00Z">
            <w:rPr>
              <w:rFonts w:ascii="Cambria Math" w:eastAsiaTheme="minorEastAsia" w:hAnsi="Cambria Math"/>
            </w:rPr>
            <m:t>∙</m:t>
          </w:del>
        </m:r>
        <m:sSub>
          <m:sSubPr>
            <m:ctrlPr>
              <w:del w:id="2542" w:author="Rasmussen, Travis J CIV USCG SILC (USA)" w:date="2025-04-12T12:25:00Z" w16du:dateUtc="2025-04-12T16:25:00Z">
                <w:rPr>
                  <w:rFonts w:ascii="Cambria Math" w:eastAsiaTheme="minorEastAsia" w:hAnsi="Cambria Math"/>
                  <w:i/>
                </w:rPr>
              </w:del>
            </m:ctrlPr>
          </m:sSubPr>
          <m:e>
            <m:r>
              <w:del w:id="2543" w:author="Rasmussen, Travis J CIV USCG SILC (USA)" w:date="2025-04-12T12:25:00Z" w16du:dateUtc="2025-04-12T16:25:00Z">
                <w:rPr>
                  <w:rFonts w:ascii="Cambria Math" w:eastAsiaTheme="minorEastAsia" w:hAnsi="Cambria Math"/>
                </w:rPr>
                <m:t>L</m:t>
              </w:del>
            </m:r>
          </m:e>
          <m:sub>
            <m:r>
              <w:del w:id="2544" w:author="Rasmussen, Travis J CIV USCG SILC (USA)" w:date="2025-04-12T12:25:00Z" w16du:dateUtc="2025-04-12T16:25:00Z">
                <w:rPr>
                  <w:rFonts w:ascii="Cambria Math" w:eastAsiaTheme="minorEastAsia" w:hAnsi="Cambria Math"/>
                </w:rPr>
                <m:t>DM,rec</m:t>
              </w:del>
            </m:r>
          </m:sub>
        </m:sSub>
      </m:oMath>
      <w:del w:id="2545" w:author="Rasmussen, Travis J CIV USCG SILC (USA)" w:date="2025-04-12T12:19:00Z" w16du:dateUtc="2025-04-12T16:19:00Z">
        <w:r w:rsidDel="009B7B1C">
          <w:rPr>
            <w:rFonts w:eastAsiaTheme="minorEastAsia"/>
          </w:rPr>
          <w:delText xml:space="preserve">. </w:delText>
        </w:r>
      </w:del>
      <w:commentRangeStart w:id="2546"/>
      <w:commentRangeStart w:id="2547"/>
      <w:commentRangeStart w:id="2548"/>
      <w:del w:id="2549" w:author="Rasmussen, Travis J CIV USCG SILC (USA)" w:date="2025-04-12T04:41:00Z" w16du:dateUtc="2025-04-12T08:41:00Z">
        <w:r w:rsidDel="00B62BFE">
          <w:rPr>
            <w:rFonts w:eastAsiaTheme="minorEastAsia"/>
          </w:rPr>
          <w:delText xml:space="preserve">This </w:delText>
        </w:r>
        <w:commentRangeEnd w:id="2546"/>
        <w:r w:rsidDel="00B62BFE">
          <w:rPr>
            <w:rStyle w:val="CommentReference"/>
          </w:rPr>
          <w:commentReference w:id="2546"/>
        </w:r>
        <w:commentRangeEnd w:id="2547"/>
        <w:r w:rsidDel="00B62BFE">
          <w:rPr>
            <w:rStyle w:val="CommentReference"/>
          </w:rPr>
          <w:commentReference w:id="2547"/>
        </w:r>
        <w:commentRangeEnd w:id="2548"/>
        <w:r w:rsidDel="00B62BFE">
          <w:rPr>
            <w:rStyle w:val="CommentReference"/>
          </w:rPr>
          <w:commentReference w:id="2548"/>
        </w:r>
        <w:r w:rsidDel="00B62BFE">
          <w:rPr>
            <w:rFonts w:eastAsiaTheme="minorEastAsia"/>
          </w:rPr>
          <w:delText>calculation was introduced in the 2001 IALA Leading Line spreadsheet.</w:delText>
        </w:r>
      </w:del>
    </w:p>
    <w:p w14:paraId="7BA39B50" w14:textId="77777777" w:rsidR="00FE2B3E" w:rsidRDefault="009F5344">
      <w:pPr>
        <w:pStyle w:val="BodyText"/>
        <w:jc w:val="center"/>
      </w:pPr>
      <w:r w:rsidRPr="0026470E">
        <w:rPr>
          <w:noProof/>
          <w:lang w:val="et-EE"/>
        </w:rPr>
        <w:drawing>
          <wp:inline distT="0" distB="0" distL="0" distR="0" wp14:anchorId="44F88F56" wp14:editId="0E9FB82D">
            <wp:extent cx="1439545" cy="17348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440000" cy="1735200"/>
                    </a:xfrm>
                    <a:prstGeom prst="rect">
                      <a:avLst/>
                    </a:prstGeom>
                    <a:noFill/>
                    <a:ln>
                      <a:noFill/>
                    </a:ln>
                  </pic:spPr>
                </pic:pic>
              </a:graphicData>
            </a:graphic>
          </wp:inline>
        </w:drawing>
      </w:r>
    </w:p>
    <w:p w14:paraId="4E8A3BEE" w14:textId="77777777" w:rsidR="00FE2B3E" w:rsidRDefault="009F5344">
      <w:pPr>
        <w:pStyle w:val="Figurecaption"/>
      </w:pPr>
      <w:bookmarkStart w:id="2550" w:name="_Toc195618866"/>
      <w:r>
        <w:t xml:space="preserve">Guideline 2001 </w:t>
      </w:r>
      <w:proofErr w:type="spellStart"/>
      <w:r>
        <w:t>Daybord</w:t>
      </w:r>
      <w:proofErr w:type="spellEnd"/>
      <w:r>
        <w:t xml:space="preserve"> Design</w:t>
      </w:r>
      <w:bookmarkEnd w:id="2550"/>
    </w:p>
    <w:p w14:paraId="2829FAA5" w14:textId="77777777" w:rsidR="00FE2B3E" w:rsidRDefault="009F5344">
      <w:pPr>
        <w:pStyle w:val="BodyText"/>
        <w:rPr>
          <w:del w:id="2551" w:author="Rasmussen, Travis J CIV USCG SILC (USA)" w:date="2024-11-14T14:26:00Z"/>
        </w:rPr>
      </w:pPr>
      <w:del w:id="2552" w:author="Rasmussen, Travis J CIV USCG SILC (USA)" w:date="2024-11-14T14:26:00Z">
        <w:r>
          <w:delText xml:space="preserve">The calculation of the daymark size is based on the distance from the tower to the far end of the channel </w:delText>
        </w:r>
      </w:del>
      <m:oMath>
        <m:sSub>
          <m:sSubPr>
            <m:ctrlPr>
              <w:del w:id="2553" w:author="Rasmussen, Travis J CIV USCG SILC (USA)" w:date="2024-11-14T14:26:00Z">
                <w:rPr>
                  <w:rFonts w:ascii="Cambria Math" w:eastAsiaTheme="minorEastAsia" w:hAnsi="Cambria Math"/>
                  <w:i/>
                </w:rPr>
              </w:del>
            </m:ctrlPr>
          </m:sSubPr>
          <m:e>
            <m:r>
              <w:del w:id="2554" w:author="Rasmussen, Travis J CIV USCG SILC (USA)" w:date="2024-11-14T14:26:00Z">
                <w:rPr>
                  <w:rFonts w:ascii="Cambria Math" w:eastAsiaTheme="minorEastAsia" w:hAnsi="Cambria Math"/>
                </w:rPr>
                <m:t>X</m:t>
              </w:del>
            </m:r>
          </m:e>
          <m:sub>
            <m:r>
              <w:del w:id="2555" w:author="Rasmussen, Travis J CIV USCG SILC (USA)" w:date="2024-11-14T14:26:00Z">
                <w:rPr>
                  <w:rFonts w:ascii="Cambria Math" w:eastAsiaTheme="minorEastAsia" w:hAnsi="Cambria Math"/>
                </w:rPr>
                <m:t>FL,far</m:t>
              </w:del>
            </m:r>
          </m:sub>
        </m:sSub>
        <m:r>
          <w:del w:id="2556" w:author="Rasmussen, Travis J CIV USCG SILC (USA)" w:date="2024-11-14T14:26:00Z">
            <w:rPr>
              <w:rFonts w:ascii="Cambria Math" w:eastAsiaTheme="minorEastAsia" w:hAnsi="Cambria Math"/>
            </w:rPr>
            <m:t>=</m:t>
          </w:del>
        </m:r>
        <w:commentRangeStart w:id="2557"/>
        <w:commentRangeStart w:id="2558"/>
        <w:commentRangeStart w:id="2559"/>
        <w:commentRangeStart w:id="2560"/>
        <m:r>
          <w:del w:id="2561" w:author="Rasmussen, Travis J CIV USCG SILC (USA)" w:date="2024-11-14T14:26:00Z">
            <w:rPr>
              <w:rFonts w:ascii="Cambria Math" w:hAnsi="Cambria Math"/>
            </w:rPr>
            <m:t>a</m:t>
          </w:del>
        </m:r>
        <m:r>
          <w:ins w:id="2562" w:author="..." w:date="2021-08-23T10:33:00Z">
            <w:del w:id="2563" w:author="Rasmussen, Travis J CIV USCG SILC (USA)" w:date="2024-11-14T14:26:00Z">
              <w:rPr>
                <w:rFonts w:ascii="Cambria Math" w:hAnsi="Cambria Math"/>
              </w:rPr>
              <m:t>M</m:t>
            </w:del>
          </w:ins>
        </m:r>
        <m:r>
          <w:del w:id="2564" w:author="Rasmussen, Travis J CIV USCG SILC (USA)" w:date="2024-11-14T14:26:00Z">
            <w:rPr>
              <w:rFonts w:ascii="Cambria Math" w:hAnsi="Cambria Math"/>
            </w:rPr>
            <m:t>+C</m:t>
          </w:del>
        </m:r>
      </m:oMath>
      <w:del w:id="2565" w:author="Rasmussen, Travis J CIV USCG SILC (USA)" w:date="2024-11-14T14:26:00Z">
        <w:r>
          <w:delText xml:space="preserve"> (for </w:delText>
        </w:r>
        <w:commentRangeEnd w:id="2557"/>
        <w:r>
          <w:rPr>
            <w:rStyle w:val="CommentReference"/>
          </w:rPr>
          <w:commentReference w:id="2557"/>
        </w:r>
        <w:commentRangeEnd w:id="2558"/>
        <w:r>
          <w:rPr>
            <w:rStyle w:val="CommentReference"/>
          </w:rPr>
          <w:commentReference w:id="2558"/>
        </w:r>
        <w:commentRangeEnd w:id="2559"/>
        <w:r>
          <w:rPr>
            <w:rStyle w:val="CommentReference"/>
          </w:rPr>
          <w:commentReference w:id="2559"/>
        </w:r>
        <w:commentRangeEnd w:id="2560"/>
        <w:r>
          <w:rPr>
            <w:rStyle w:val="CommentReference"/>
          </w:rPr>
          <w:commentReference w:id="2560"/>
        </w:r>
        <w:r>
          <w:delText>front l</w:delText>
        </w:r>
      </w:del>
      <w:del w:id="2566" w:author="Rasmussen, Travis J CIV USCG SILC (USA)" w:date="2024-10-24T15:00:00Z">
        <w:r>
          <w:delText>ight</w:delText>
        </w:r>
      </w:del>
      <w:del w:id="2567" w:author="Rasmussen, Travis J CIV USCG SILC (USA)" w:date="2024-11-14T14:26:00Z">
        <w:r>
          <w:delText xml:space="preserve">) or </w:delText>
        </w:r>
      </w:del>
      <m:oMath>
        <m:sSub>
          <m:sSubPr>
            <m:ctrlPr>
              <w:del w:id="2568" w:author="Rasmussen, Travis J CIV USCG SILC (USA)" w:date="2024-11-14T14:26:00Z">
                <w:rPr>
                  <w:rFonts w:ascii="Cambria Math" w:hAnsi="Cambria Math"/>
                  <w:i/>
                </w:rPr>
              </w:del>
            </m:ctrlPr>
          </m:sSubPr>
          <m:e>
            <m:r>
              <w:del w:id="2569" w:author="Rasmussen, Travis J CIV USCG SILC (USA)" w:date="2024-11-14T14:26:00Z">
                <w:rPr>
                  <w:rFonts w:ascii="Cambria Math" w:hAnsi="Cambria Math"/>
                </w:rPr>
                <m:t>X</m:t>
              </w:del>
            </m:r>
          </m:e>
          <m:sub>
            <m:r>
              <w:del w:id="2570" w:author="Rasmussen, Travis J CIV USCG SILC (USA)" w:date="2024-11-14T14:26:00Z">
                <w:rPr>
                  <w:rFonts w:ascii="Cambria Math" w:hAnsi="Cambria Math"/>
                </w:rPr>
                <m:t>RL,far</m:t>
              </w:del>
            </m:r>
          </m:sub>
        </m:sSub>
        <m:r>
          <w:del w:id="2571" w:author="Rasmussen, Travis J CIV USCG SILC (USA)" w:date="2024-11-14T14:26:00Z">
            <w:rPr>
              <w:rFonts w:ascii="Cambria Math" w:hAnsi="Cambria Math"/>
            </w:rPr>
            <m:t>=R+M+C</m:t>
          </w:del>
        </m:r>
      </m:oMath>
      <w:del w:id="2572" w:author="Rasmussen, Travis J CIV USCG SILC (USA)" w:date="2024-11-14T14:26:00Z">
        <w:r>
          <w:delText xml:space="preserve"> (for rear l</w:delText>
        </w:r>
      </w:del>
      <w:del w:id="2573" w:author="Rasmussen, Travis J CIV USCG SILC (USA)" w:date="2024-10-24T15:01:00Z">
        <w:r>
          <w:delText>ight</w:delText>
        </w:r>
      </w:del>
      <w:del w:id="2574" w:author="Rasmussen, Travis J CIV USCG SILC (USA)" w:date="2024-11-14T14:26:00Z">
        <w:r>
          <w:delText xml:space="preserve">) and the minimum visibility </w:delText>
        </w:r>
      </w:del>
      <m:oMath>
        <m:sSub>
          <m:sSubPr>
            <m:ctrlPr>
              <w:del w:id="2575" w:author="Rasmussen, Travis J CIV USCG SILC (USA)" w:date="2024-11-14T14:26:00Z">
                <w:rPr>
                  <w:rFonts w:ascii="Cambria Math" w:hAnsi="Cambria Math"/>
                  <w:i/>
                </w:rPr>
              </w:del>
            </m:ctrlPr>
          </m:sSubPr>
          <m:e>
            <m:r>
              <w:del w:id="2576" w:author="Rasmussen, Travis J CIV USCG SILC (USA)" w:date="2024-11-14T14:26:00Z">
                <w:rPr>
                  <w:rFonts w:ascii="Cambria Math" w:hAnsi="Cambria Math"/>
                </w:rPr>
                <m:t>V</m:t>
              </w:del>
            </m:r>
          </m:e>
          <m:sub>
            <m:r>
              <w:del w:id="2577" w:author="Rasmussen, Travis J CIV USCG SILC (USA)" w:date="2024-11-14T14:26:00Z">
                <w:rPr>
                  <w:rFonts w:ascii="Cambria Math" w:hAnsi="Cambria Math"/>
                </w:rPr>
                <m:t>min</m:t>
              </w:del>
            </m:r>
          </m:sub>
        </m:sSub>
      </m:oMath>
      <w:del w:id="2578" w:author="Rasmussen, Travis J CIV USCG SILC (USA)" w:date="2024-11-14T14:26:00Z">
        <w:r>
          <w:rPr>
            <w:rFonts w:eastAsiaTheme="minorEastAsia"/>
          </w:rPr>
          <w:delText xml:space="preserve">. </w:delText>
        </w:r>
        <w:r>
          <w:delText>The visibility is represented by an integer value of 1 to 10 nautical miles (M)</w:delText>
        </w:r>
        <w:commentRangeStart w:id="2579"/>
        <w:r>
          <w:delText xml:space="preserve">, so </w:delText>
        </w:r>
        <w:commentRangeEnd w:id="2579"/>
        <w:r>
          <w:rPr>
            <w:rStyle w:val="CommentReference"/>
          </w:rPr>
          <w:commentReference w:id="2579"/>
        </w:r>
        <w:r>
          <w:delText>there are 10 equations to calculate the size.</w:delText>
        </w:r>
        <w:bookmarkStart w:id="2580" w:name="_Toc195618928"/>
        <w:bookmarkStart w:id="2581" w:name="_Toc195619056"/>
        <w:bookmarkEnd w:id="2580"/>
        <w:bookmarkEnd w:id="2581"/>
      </w:del>
    </w:p>
    <w:p w14:paraId="6D8155F8" w14:textId="77777777" w:rsidR="00FE2B3E" w:rsidRDefault="009F5344">
      <w:pPr>
        <w:pStyle w:val="Tablecaption"/>
        <w:tabs>
          <w:tab w:val="left" w:pos="9639"/>
        </w:tabs>
        <w:rPr>
          <w:del w:id="2582" w:author="Rasmussen, Travis J CIV USCG SILC (USA)" w:date="2024-11-14T14:26:00Z"/>
        </w:rPr>
      </w:pPr>
      <w:bookmarkStart w:id="2583" w:name="_Ref73350309"/>
      <w:del w:id="2584" w:author="Rasmussen, Travis J CIV USCG SILC (USA)" w:date="2024-11-14T14:26:00Z">
        <w:r>
          <w:delText>Daymark length</w:delText>
        </w:r>
        <w:bookmarkStart w:id="2585" w:name="_Toc195618929"/>
        <w:bookmarkStart w:id="2586" w:name="_Toc195619057"/>
        <w:bookmarkEnd w:id="2583"/>
        <w:bookmarkEnd w:id="2585"/>
        <w:bookmarkEnd w:id="2586"/>
      </w:del>
    </w:p>
    <w:tbl>
      <w:tblPr>
        <w:tblStyle w:val="TableGrid"/>
        <w:tblW w:w="8306" w:type="dxa"/>
        <w:tblInd w:w="1980" w:type="dxa"/>
        <w:tblLook w:val="04A0" w:firstRow="1" w:lastRow="0" w:firstColumn="1" w:lastColumn="0" w:noHBand="0" w:noVBand="1"/>
      </w:tblPr>
      <w:tblGrid>
        <w:gridCol w:w="1530"/>
        <w:gridCol w:w="5841"/>
        <w:gridCol w:w="935"/>
      </w:tblGrid>
      <w:tr w:rsidR="00FE2B3E" w14:paraId="6BA0C602" w14:textId="77777777">
        <w:trPr>
          <w:trHeight w:val="283"/>
          <w:del w:id="2587" w:author="Rasmussen, Travis J CIV USCG SILC (USA)" w:date="2024-11-14T14:26:00Z"/>
        </w:trPr>
        <w:tc>
          <w:tcPr>
            <w:tcW w:w="1530" w:type="dxa"/>
          </w:tcPr>
          <w:p w14:paraId="15CBF69E" w14:textId="77777777" w:rsidR="00FE2B3E" w:rsidRDefault="009F5344">
            <w:pPr>
              <w:pStyle w:val="BodyText"/>
              <w:jc w:val="center"/>
              <w:rPr>
                <w:del w:id="2588" w:author="Rasmussen, Travis J CIV USCG SILC (USA)" w:date="2024-11-14T14:26:00Z"/>
              </w:rPr>
            </w:pPr>
            <w:del w:id="2589" w:author="Rasmussen, Travis J CIV USCG SILC (USA)" w:date="2024-11-14T14:26:00Z">
              <w:r>
                <w:delText xml:space="preserve">Visibility </w:delText>
              </w:r>
            </w:del>
            <m:oMath>
              <m:sSub>
                <m:sSubPr>
                  <m:ctrlPr>
                    <w:del w:id="2590" w:author="Rasmussen, Travis J CIV USCG SILC (USA)" w:date="2024-11-14T14:26:00Z">
                      <w:rPr>
                        <w:rFonts w:ascii="Cambria Math" w:hAnsi="Cambria Math"/>
                        <w:i/>
                      </w:rPr>
                    </w:del>
                  </m:ctrlPr>
                </m:sSubPr>
                <m:e>
                  <m:r>
                    <w:del w:id="2591" w:author="Rasmussen, Travis J CIV USCG SILC (USA)" w:date="2024-11-14T14:26:00Z">
                      <w:rPr>
                        <w:rFonts w:ascii="Cambria Math" w:hAnsi="Cambria Math"/>
                      </w:rPr>
                      <m:t>V</m:t>
                    </w:del>
                  </m:r>
                </m:e>
                <m:sub>
                  <m:r>
                    <w:del w:id="2592" w:author="Rasmussen, Travis J CIV USCG SILC (USA)" w:date="2024-11-14T14:26:00Z">
                      <w:rPr>
                        <w:rFonts w:ascii="Cambria Math" w:hAnsi="Cambria Math"/>
                      </w:rPr>
                      <m:t>min</m:t>
                    </w:del>
                  </m:r>
                </m:sub>
              </m:sSub>
            </m:oMath>
            <w:del w:id="2593" w:author="Rasmussen, Travis J CIV USCG SILC (USA)" w:date="2024-11-14T14:26:00Z">
              <w:r>
                <w:delText xml:space="preserve"> [M]</w:delText>
              </w:r>
              <w:bookmarkStart w:id="2594" w:name="_Toc195618930"/>
              <w:bookmarkStart w:id="2595" w:name="_Toc195619058"/>
              <w:bookmarkEnd w:id="2594"/>
              <w:bookmarkEnd w:id="2595"/>
            </w:del>
          </w:p>
        </w:tc>
        <w:tc>
          <w:tcPr>
            <w:tcW w:w="5841" w:type="dxa"/>
          </w:tcPr>
          <w:p w14:paraId="4CC0D80D" w14:textId="77777777" w:rsidR="00FE2B3E" w:rsidRDefault="009F5344">
            <w:pPr>
              <w:pStyle w:val="BodyText"/>
              <w:jc w:val="center"/>
              <w:rPr>
                <w:del w:id="2596" w:author="Rasmussen, Travis J CIV USCG SILC (USA)" w:date="2024-11-14T14:26:00Z"/>
              </w:rPr>
            </w:pPr>
            <w:del w:id="2597" w:author="Rasmussen, Travis J CIV USCG SILC (USA)" w:date="2024-11-14T14:26:00Z">
              <w:r>
                <w:delText>Daymark length (vertical)</w:delText>
              </w:r>
              <w:bookmarkStart w:id="2598" w:name="_Toc195618931"/>
              <w:bookmarkStart w:id="2599" w:name="_Toc195619059"/>
              <w:bookmarkEnd w:id="2598"/>
              <w:bookmarkEnd w:id="2599"/>
            </w:del>
          </w:p>
        </w:tc>
        <w:tc>
          <w:tcPr>
            <w:tcW w:w="935" w:type="dxa"/>
            <w:vMerge w:val="restart"/>
          </w:tcPr>
          <w:p w14:paraId="1D2D3D99" w14:textId="77777777" w:rsidR="00FE2B3E" w:rsidRDefault="009F5344">
            <w:pPr>
              <w:pStyle w:val="BodyText"/>
              <w:jc w:val="center"/>
              <w:rPr>
                <w:del w:id="2600" w:author="Rasmussen, Travis J CIV USCG SILC (USA)" w:date="2024-11-14T14:26:00Z"/>
              </w:rPr>
            </w:pPr>
            <w:del w:id="2601" w:author="Rasmussen, Travis J CIV USCG SILC (USA)" w:date="2024-11-14T14:26:00Z">
              <w:r>
                <w:delText>(49)</w:delText>
              </w:r>
              <w:bookmarkStart w:id="2602" w:name="_Toc195618932"/>
              <w:bookmarkStart w:id="2603" w:name="_Toc195619060"/>
              <w:bookmarkEnd w:id="2602"/>
              <w:bookmarkEnd w:id="2603"/>
            </w:del>
          </w:p>
        </w:tc>
        <w:bookmarkStart w:id="2604" w:name="_Toc195618933"/>
        <w:bookmarkStart w:id="2605" w:name="_Toc195619061"/>
        <w:bookmarkEnd w:id="2604"/>
        <w:bookmarkEnd w:id="2605"/>
      </w:tr>
      <w:tr w:rsidR="00FE2B3E" w14:paraId="7B57E004" w14:textId="77777777">
        <w:trPr>
          <w:trHeight w:val="567"/>
          <w:del w:id="2606" w:author="Rasmussen, Travis J CIV USCG SILC (USA)" w:date="2024-11-14T14:26:00Z"/>
        </w:trPr>
        <w:tc>
          <w:tcPr>
            <w:tcW w:w="1530" w:type="dxa"/>
          </w:tcPr>
          <w:p w14:paraId="11D93A1C" w14:textId="77777777" w:rsidR="00FE2B3E" w:rsidRDefault="009F5344">
            <w:pPr>
              <w:pStyle w:val="BodyText"/>
              <w:jc w:val="center"/>
              <w:rPr>
                <w:del w:id="2607" w:author="Rasmussen, Travis J CIV USCG SILC (USA)" w:date="2024-11-14T14:26:00Z"/>
              </w:rPr>
            </w:pPr>
            <w:del w:id="2608" w:author="Rasmussen, Travis J CIV USCG SILC (USA)" w:date="2024-11-14T14:26:00Z">
              <w:r>
                <w:delText>1</w:delText>
              </w:r>
              <w:bookmarkStart w:id="2609" w:name="_Toc195618934"/>
              <w:bookmarkStart w:id="2610" w:name="_Toc195619062"/>
              <w:bookmarkEnd w:id="2609"/>
              <w:bookmarkEnd w:id="2610"/>
            </w:del>
          </w:p>
        </w:tc>
        <w:tc>
          <w:tcPr>
            <w:tcW w:w="5841" w:type="dxa"/>
          </w:tcPr>
          <w:p w14:paraId="5596EF8E" w14:textId="77777777" w:rsidR="00FE2B3E" w:rsidRDefault="00000000">
            <w:pPr>
              <w:pStyle w:val="BodyText"/>
              <w:jc w:val="center"/>
              <w:rPr>
                <w:del w:id="2611" w:author="Rasmussen, Travis J CIV USCG SILC (USA)" w:date="2024-11-14T14:26:00Z"/>
              </w:rPr>
            </w:pPr>
            <m:oMathPara>
              <m:oMath>
                <m:sSub>
                  <m:sSubPr>
                    <m:ctrlPr>
                      <w:del w:id="2612" w:author="Rasmussen, Travis J CIV USCG SILC (USA)" w:date="2024-11-14T14:26:00Z">
                        <w:rPr>
                          <w:rFonts w:ascii="Cambria Math" w:hAnsi="Cambria Math"/>
                          <w:i/>
                        </w:rPr>
                      </w:del>
                    </m:ctrlPr>
                  </m:sSubPr>
                  <m:e>
                    <m:r>
                      <w:del w:id="2613" w:author="Rasmussen, Travis J CIV USCG SILC (USA)" w:date="2024-11-14T14:26:00Z">
                        <w:rPr>
                          <w:rFonts w:ascii="Cambria Math" w:hAnsi="Cambria Math"/>
                        </w:rPr>
                        <m:t>L</m:t>
                      </w:del>
                    </m:r>
                  </m:e>
                  <m:sub>
                    <m:r>
                      <w:del w:id="2614" w:author="Rasmussen, Travis J CIV USCG SILC (USA)" w:date="2024-11-14T14:26:00Z">
                        <w:rPr>
                          <w:rFonts w:ascii="Cambria Math" w:hAnsi="Cambria Math"/>
                        </w:rPr>
                        <m:t>DM,rec</m:t>
                      </w:del>
                    </m:r>
                  </m:sub>
                </m:sSub>
                <m:r>
                  <w:del w:id="2615" w:author="Rasmussen, Travis J CIV USCG SILC (USA)" w:date="2024-11-14T14:26:00Z">
                    <w:rPr>
                      <w:rFonts w:ascii="Cambria Math" w:hAnsi="Cambria Math"/>
                    </w:rPr>
                    <m:t xml:space="preserve">=1 </m:t>
                  </w:del>
                </m:r>
                <w:commentRangeStart w:id="2616"/>
                <m:r>
                  <w:del w:id="2617" w:author="Rasmussen, Travis J CIV USCG SILC (USA)" w:date="2024-11-14T14:26:00Z">
                    <w:rPr>
                      <w:rFonts w:ascii="Cambria Math" w:hAnsi="Cambria Math"/>
                    </w:rPr>
                    <m:t>m</m:t>
                  </w:del>
                </m:r>
                <w:commentRangeEnd w:id="2616"/>
                <m:r>
                  <w:del w:id="2618" w:author="Rasmussen, Travis J CIV USCG SILC (USA)" w:date="2024-11-14T14:26:00Z">
                    <m:rPr>
                      <m:sty m:val="p"/>
                    </m:rPr>
                    <w:rPr>
                      <w:rStyle w:val="CommentReference"/>
                    </w:rPr>
                    <w:commentReference w:id="2616"/>
                  </w:del>
                </m:r>
                <m:r>
                  <w:del w:id="2619" w:author="Rasmussen, Travis J CIV USCG SILC (USA)" w:date="2024-11-14T14:26:00Z">
                    <w:rPr>
                      <w:rFonts w:ascii="Cambria Math" w:eastAsiaTheme="minorEastAsia" w:hAnsi="Cambria Math"/>
                    </w:rPr>
                    <m:t>∙</m:t>
                  </w:del>
                </m:r>
                <m:r>
                  <w:del w:id="2620" w:author="Rasmussen, Travis J CIV USCG SILC (USA)" w:date="2024-11-14T14:26:00Z">
                    <m:rPr>
                      <m:sty m:val="p"/>
                    </m:rPr>
                    <w:rPr>
                      <w:rFonts w:ascii="Cambria Math" w:hAnsi="Cambria Math"/>
                    </w:rPr>
                    <m:t>exp⁡</m:t>
                  </w:del>
                </m:r>
                <m:d>
                  <m:dPr>
                    <m:ctrlPr>
                      <w:del w:id="2621" w:author="Rasmussen, Travis J CIV USCG SILC (USA)" w:date="2024-11-14T14:26:00Z">
                        <w:rPr>
                          <w:rFonts w:ascii="Cambria Math" w:hAnsi="Cambria Math"/>
                          <w:i/>
                        </w:rPr>
                      </w:del>
                    </m:ctrlPr>
                  </m:dPr>
                  <m:e>
                    <m:f>
                      <m:fPr>
                        <m:ctrlPr>
                          <w:del w:id="2622" w:author="Rasmussen, Travis J CIV USCG SILC (USA)" w:date="2024-11-14T14:26:00Z">
                            <w:rPr>
                              <w:rFonts w:ascii="Cambria Math" w:hAnsi="Cambria Math"/>
                              <w:i/>
                            </w:rPr>
                          </w:del>
                        </m:ctrlPr>
                      </m:fPr>
                      <m:num>
                        <m:r>
                          <w:del w:id="2623" w:author="Rasmussen, Travis J CIV USCG SILC (USA)" w:date="2024-11-14T14:26:00Z">
                            <w:rPr>
                              <w:rFonts w:ascii="Cambria Math" w:hAnsi="Cambria Math"/>
                            </w:rPr>
                            <m:t>X-651.8 m</m:t>
                          </w:del>
                        </m:r>
                      </m:num>
                      <m:den>
                        <m:r>
                          <w:del w:id="2624" w:author="Rasmussen, Travis J CIV USCG SILC (USA)" w:date="2024-11-14T14:26:00Z">
                            <w:rPr>
                              <w:rFonts w:ascii="Cambria Math" w:hAnsi="Cambria Math"/>
                            </w:rPr>
                            <m:t>806.4 m</m:t>
                          </w:del>
                        </m:r>
                      </m:den>
                    </m:f>
                  </m:e>
                </m:d>
              </m:oMath>
            </m:oMathPara>
            <w:bookmarkStart w:id="2625" w:name="_Toc195618935"/>
            <w:bookmarkStart w:id="2626" w:name="_Toc195619063"/>
            <w:bookmarkEnd w:id="2625"/>
            <w:bookmarkEnd w:id="2626"/>
          </w:p>
        </w:tc>
        <w:tc>
          <w:tcPr>
            <w:tcW w:w="935" w:type="dxa"/>
            <w:vMerge/>
          </w:tcPr>
          <w:p w14:paraId="1A70FAF2" w14:textId="77777777" w:rsidR="00FE2B3E" w:rsidRDefault="00FE2B3E">
            <w:pPr>
              <w:pStyle w:val="BodyText"/>
              <w:jc w:val="center"/>
              <w:rPr>
                <w:del w:id="2627" w:author="Rasmussen, Travis J CIV USCG SILC (USA)" w:date="2024-11-14T14:26:00Z"/>
                <w:rFonts w:ascii="Calibri" w:eastAsia="Calibri" w:hAnsi="Calibri" w:cs="Times New Roman"/>
              </w:rPr>
            </w:pPr>
          </w:p>
        </w:tc>
        <w:bookmarkStart w:id="2628" w:name="_Toc195618936"/>
        <w:bookmarkStart w:id="2629" w:name="_Toc195619064"/>
        <w:bookmarkEnd w:id="2628"/>
        <w:bookmarkEnd w:id="2629"/>
      </w:tr>
      <w:tr w:rsidR="00FE2B3E" w14:paraId="3547E6A6" w14:textId="77777777">
        <w:trPr>
          <w:trHeight w:val="567"/>
          <w:del w:id="2630" w:author="Rasmussen, Travis J CIV USCG SILC (USA)" w:date="2024-11-14T14:26:00Z"/>
        </w:trPr>
        <w:tc>
          <w:tcPr>
            <w:tcW w:w="1530" w:type="dxa"/>
          </w:tcPr>
          <w:p w14:paraId="7539EBF1" w14:textId="77777777" w:rsidR="00FE2B3E" w:rsidRDefault="009F5344">
            <w:pPr>
              <w:pStyle w:val="BodyText"/>
              <w:jc w:val="center"/>
              <w:rPr>
                <w:del w:id="2631" w:author="Rasmussen, Travis J CIV USCG SILC (USA)" w:date="2024-11-14T14:26:00Z"/>
              </w:rPr>
            </w:pPr>
            <w:del w:id="2632" w:author="Rasmussen, Travis J CIV USCG SILC (USA)" w:date="2024-11-14T14:26:00Z">
              <w:r>
                <w:delText>2</w:delText>
              </w:r>
              <w:bookmarkStart w:id="2633" w:name="_Toc195618937"/>
              <w:bookmarkStart w:id="2634" w:name="_Toc195619065"/>
              <w:bookmarkEnd w:id="2633"/>
              <w:bookmarkEnd w:id="2634"/>
            </w:del>
          </w:p>
        </w:tc>
        <w:tc>
          <w:tcPr>
            <w:tcW w:w="5841" w:type="dxa"/>
          </w:tcPr>
          <w:p w14:paraId="4A1D6B5F" w14:textId="77777777" w:rsidR="00FE2B3E" w:rsidRDefault="00000000">
            <w:pPr>
              <w:pStyle w:val="BodyText"/>
              <w:jc w:val="center"/>
              <w:rPr>
                <w:del w:id="2635" w:author="Rasmussen, Travis J CIV USCG SILC (USA)" w:date="2024-11-14T14:26:00Z"/>
              </w:rPr>
            </w:pPr>
            <m:oMathPara>
              <m:oMath>
                <m:sSub>
                  <m:sSubPr>
                    <m:ctrlPr>
                      <w:del w:id="2636" w:author="Rasmussen, Travis J CIV USCG SILC (USA)" w:date="2024-11-14T14:26:00Z">
                        <w:rPr>
                          <w:rFonts w:ascii="Cambria Math" w:hAnsi="Cambria Math"/>
                          <w:i/>
                        </w:rPr>
                      </w:del>
                    </m:ctrlPr>
                  </m:sSubPr>
                  <m:e>
                    <m:r>
                      <w:del w:id="2637" w:author="Rasmussen, Travis J CIV USCG SILC (USA)" w:date="2024-11-14T14:26:00Z">
                        <w:rPr>
                          <w:rFonts w:ascii="Cambria Math" w:hAnsi="Cambria Math"/>
                        </w:rPr>
                        <m:t>L</m:t>
                      </w:del>
                    </m:r>
                  </m:e>
                  <m:sub>
                    <m:r>
                      <w:del w:id="2638" w:author="Rasmussen, Travis J CIV USCG SILC (USA)" w:date="2024-11-14T14:26:00Z">
                        <w:rPr>
                          <w:rFonts w:ascii="Cambria Math" w:hAnsi="Cambria Math"/>
                        </w:rPr>
                        <m:t>DM,rec</m:t>
                      </w:del>
                    </m:r>
                  </m:sub>
                </m:sSub>
                <m:r>
                  <w:del w:id="2639" w:author="Rasmussen, Travis J CIV USCG SILC (USA)" w:date="2024-11-14T14:26:00Z">
                    <w:rPr>
                      <w:rFonts w:ascii="Cambria Math" w:hAnsi="Cambria Math"/>
                    </w:rPr>
                    <m:t>=1 m</m:t>
                  </w:del>
                </m:r>
                <m:r>
                  <w:del w:id="2640" w:author="Rasmussen, Travis J CIV USCG SILC (USA)" w:date="2024-11-14T14:26:00Z">
                    <w:rPr>
                      <w:rFonts w:ascii="Cambria Math" w:eastAsiaTheme="minorEastAsia" w:hAnsi="Cambria Math"/>
                    </w:rPr>
                    <m:t>∙</m:t>
                  </w:del>
                </m:r>
                <m:r>
                  <w:del w:id="2641" w:author="Rasmussen, Travis J CIV USCG SILC (USA)" w:date="2024-11-14T14:26:00Z">
                    <m:rPr>
                      <m:sty m:val="p"/>
                    </m:rPr>
                    <w:rPr>
                      <w:rFonts w:ascii="Cambria Math" w:hAnsi="Cambria Math"/>
                    </w:rPr>
                    <m:t>exp⁡</m:t>
                  </w:del>
                </m:r>
                <m:d>
                  <m:dPr>
                    <m:ctrlPr>
                      <w:del w:id="2642" w:author="Rasmussen, Travis J CIV USCG SILC (USA)" w:date="2024-11-14T14:26:00Z">
                        <w:rPr>
                          <w:rFonts w:ascii="Cambria Math" w:hAnsi="Cambria Math"/>
                          <w:i/>
                        </w:rPr>
                      </w:del>
                    </m:ctrlPr>
                  </m:dPr>
                  <m:e>
                    <m:f>
                      <m:fPr>
                        <m:ctrlPr>
                          <w:del w:id="2643" w:author="Rasmussen, Travis J CIV USCG SILC (USA)" w:date="2024-11-14T14:26:00Z">
                            <w:rPr>
                              <w:rFonts w:ascii="Cambria Math" w:hAnsi="Cambria Math"/>
                              <w:i/>
                            </w:rPr>
                          </w:del>
                        </m:ctrlPr>
                      </m:fPr>
                      <m:num>
                        <m:r>
                          <w:del w:id="2644" w:author="Rasmussen, Travis J CIV USCG SILC (USA)" w:date="2024-11-14T14:26:00Z">
                            <w:rPr>
                              <w:rFonts w:ascii="Cambria Math" w:hAnsi="Cambria Math"/>
                            </w:rPr>
                            <m:t>X-689.3 m</m:t>
                          </w:del>
                        </m:r>
                      </m:num>
                      <m:den>
                        <m:r>
                          <w:del w:id="2645" w:author="Rasmussen, Travis J CIV USCG SILC (USA)" w:date="2024-11-14T14:26:00Z">
                            <w:rPr>
                              <w:rFonts w:ascii="Cambria Math" w:hAnsi="Cambria Math"/>
                            </w:rPr>
                            <m:t>1235.6 m</m:t>
                          </w:del>
                        </m:r>
                      </m:den>
                    </m:f>
                  </m:e>
                </m:d>
              </m:oMath>
            </m:oMathPara>
            <w:bookmarkStart w:id="2646" w:name="_Toc195618938"/>
            <w:bookmarkStart w:id="2647" w:name="_Toc195619066"/>
            <w:bookmarkEnd w:id="2646"/>
            <w:bookmarkEnd w:id="2647"/>
          </w:p>
        </w:tc>
        <w:tc>
          <w:tcPr>
            <w:tcW w:w="935" w:type="dxa"/>
            <w:vMerge/>
          </w:tcPr>
          <w:p w14:paraId="65ACE7DD" w14:textId="77777777" w:rsidR="00FE2B3E" w:rsidRDefault="00FE2B3E">
            <w:pPr>
              <w:pStyle w:val="BodyText"/>
              <w:jc w:val="center"/>
              <w:rPr>
                <w:del w:id="2648" w:author="Rasmussen, Travis J CIV USCG SILC (USA)" w:date="2024-11-14T14:26:00Z"/>
                <w:rFonts w:ascii="Calibri" w:eastAsia="Calibri" w:hAnsi="Calibri" w:cs="Times New Roman"/>
              </w:rPr>
            </w:pPr>
          </w:p>
        </w:tc>
        <w:bookmarkStart w:id="2649" w:name="_Toc195618939"/>
        <w:bookmarkStart w:id="2650" w:name="_Toc195619067"/>
        <w:bookmarkEnd w:id="2649"/>
        <w:bookmarkEnd w:id="2650"/>
      </w:tr>
      <w:tr w:rsidR="00FE2B3E" w14:paraId="37EE262B" w14:textId="77777777">
        <w:trPr>
          <w:trHeight w:val="567"/>
          <w:del w:id="2651" w:author="Rasmussen, Travis J CIV USCG SILC (USA)" w:date="2024-11-14T14:26:00Z"/>
        </w:trPr>
        <w:tc>
          <w:tcPr>
            <w:tcW w:w="1530" w:type="dxa"/>
          </w:tcPr>
          <w:p w14:paraId="22682E38" w14:textId="77777777" w:rsidR="00FE2B3E" w:rsidRDefault="009F5344">
            <w:pPr>
              <w:pStyle w:val="BodyText"/>
              <w:jc w:val="center"/>
              <w:rPr>
                <w:del w:id="2652" w:author="Rasmussen, Travis J CIV USCG SILC (USA)" w:date="2024-11-14T14:26:00Z"/>
              </w:rPr>
            </w:pPr>
            <w:del w:id="2653" w:author="Rasmussen, Travis J CIV USCG SILC (USA)" w:date="2024-11-14T14:26:00Z">
              <w:r>
                <w:delText>3</w:delText>
              </w:r>
              <w:bookmarkStart w:id="2654" w:name="_Toc195618940"/>
              <w:bookmarkStart w:id="2655" w:name="_Toc195619068"/>
              <w:bookmarkEnd w:id="2654"/>
              <w:bookmarkEnd w:id="2655"/>
            </w:del>
          </w:p>
        </w:tc>
        <w:tc>
          <w:tcPr>
            <w:tcW w:w="5841" w:type="dxa"/>
          </w:tcPr>
          <w:p w14:paraId="11C1F1DD" w14:textId="77777777" w:rsidR="00FE2B3E" w:rsidRDefault="00000000">
            <w:pPr>
              <w:pStyle w:val="BodyText"/>
              <w:jc w:val="center"/>
              <w:rPr>
                <w:del w:id="2656" w:author="Rasmussen, Travis J CIV USCG SILC (USA)" w:date="2024-11-14T14:26:00Z"/>
              </w:rPr>
            </w:pPr>
            <m:oMathPara>
              <m:oMath>
                <m:sSub>
                  <m:sSubPr>
                    <m:ctrlPr>
                      <w:del w:id="2657" w:author="Rasmussen, Travis J CIV USCG SILC (USA)" w:date="2024-11-14T14:26:00Z">
                        <w:rPr>
                          <w:rFonts w:ascii="Cambria Math" w:hAnsi="Cambria Math"/>
                          <w:i/>
                        </w:rPr>
                      </w:del>
                    </m:ctrlPr>
                  </m:sSubPr>
                  <m:e>
                    <m:r>
                      <w:del w:id="2658" w:author="Rasmussen, Travis J CIV USCG SILC (USA)" w:date="2024-11-14T14:26:00Z">
                        <w:rPr>
                          <w:rFonts w:ascii="Cambria Math" w:hAnsi="Cambria Math"/>
                        </w:rPr>
                        <m:t>L</m:t>
                      </w:del>
                    </m:r>
                  </m:e>
                  <m:sub>
                    <m:r>
                      <w:del w:id="2659" w:author="Rasmussen, Travis J CIV USCG SILC (USA)" w:date="2024-11-14T14:26:00Z">
                        <w:rPr>
                          <w:rFonts w:ascii="Cambria Math" w:hAnsi="Cambria Math"/>
                        </w:rPr>
                        <m:t>DM,rec</m:t>
                      </w:del>
                    </m:r>
                  </m:sub>
                </m:sSub>
                <m:r>
                  <w:del w:id="2660" w:author="Rasmussen, Travis J CIV USCG SILC (USA)" w:date="2024-11-14T14:26:00Z">
                    <w:rPr>
                      <w:rFonts w:ascii="Cambria Math" w:hAnsi="Cambria Math"/>
                    </w:rPr>
                    <m:t>=1 m</m:t>
                  </w:del>
                </m:r>
                <m:r>
                  <w:del w:id="2661" w:author="Rasmussen, Travis J CIV USCG SILC (USA)" w:date="2024-11-14T14:26:00Z">
                    <w:rPr>
                      <w:rFonts w:ascii="Cambria Math" w:eastAsiaTheme="minorEastAsia" w:hAnsi="Cambria Math"/>
                    </w:rPr>
                    <m:t>∙</m:t>
                  </w:del>
                </m:r>
                <m:r>
                  <w:del w:id="2662" w:author="Rasmussen, Travis J CIV USCG SILC (USA)" w:date="2024-11-14T14:26:00Z">
                    <m:rPr>
                      <m:sty m:val="p"/>
                    </m:rPr>
                    <w:rPr>
                      <w:rFonts w:ascii="Cambria Math" w:hAnsi="Cambria Math"/>
                    </w:rPr>
                    <m:t>exp⁡</m:t>
                  </w:del>
                </m:r>
                <m:d>
                  <m:dPr>
                    <m:ctrlPr>
                      <w:del w:id="2663" w:author="Rasmussen, Travis J CIV USCG SILC (USA)" w:date="2024-11-14T14:26:00Z">
                        <w:rPr>
                          <w:rFonts w:ascii="Cambria Math" w:hAnsi="Cambria Math"/>
                          <w:i/>
                        </w:rPr>
                      </w:del>
                    </m:ctrlPr>
                  </m:dPr>
                  <m:e>
                    <m:f>
                      <m:fPr>
                        <m:ctrlPr>
                          <w:del w:id="2664" w:author="Rasmussen, Travis J CIV USCG SILC (USA)" w:date="2024-11-14T14:26:00Z">
                            <w:rPr>
                              <w:rFonts w:ascii="Cambria Math" w:hAnsi="Cambria Math"/>
                              <w:i/>
                            </w:rPr>
                          </w:del>
                        </m:ctrlPr>
                      </m:fPr>
                      <m:num>
                        <m:r>
                          <w:del w:id="2665" w:author="Rasmussen, Travis J CIV USCG SILC (USA)" w:date="2024-11-14T14:26:00Z">
                            <w:rPr>
                              <w:rFonts w:ascii="Cambria Math" w:hAnsi="Cambria Math"/>
                            </w:rPr>
                            <m:t>X-377.8 m</m:t>
                          </w:del>
                        </m:r>
                      </m:num>
                      <m:den>
                        <m:r>
                          <w:del w:id="2666" w:author="Rasmussen, Travis J CIV USCG SILC (USA)" w:date="2024-11-14T14:26:00Z">
                            <w:rPr>
                              <w:rFonts w:ascii="Cambria Math" w:hAnsi="Cambria Math"/>
                            </w:rPr>
                            <m:t>2041.5 m</m:t>
                          </w:del>
                        </m:r>
                      </m:den>
                    </m:f>
                  </m:e>
                </m:d>
              </m:oMath>
            </m:oMathPara>
            <w:bookmarkStart w:id="2667" w:name="_Toc195618941"/>
            <w:bookmarkStart w:id="2668" w:name="_Toc195619069"/>
            <w:bookmarkEnd w:id="2667"/>
            <w:bookmarkEnd w:id="2668"/>
          </w:p>
        </w:tc>
        <w:tc>
          <w:tcPr>
            <w:tcW w:w="935" w:type="dxa"/>
            <w:vMerge/>
          </w:tcPr>
          <w:p w14:paraId="586864C1" w14:textId="77777777" w:rsidR="00FE2B3E" w:rsidRDefault="00FE2B3E">
            <w:pPr>
              <w:pStyle w:val="BodyText"/>
              <w:jc w:val="center"/>
              <w:rPr>
                <w:del w:id="2669" w:author="Rasmussen, Travis J CIV USCG SILC (USA)" w:date="2024-11-14T14:26:00Z"/>
                <w:rFonts w:ascii="Calibri" w:eastAsia="Calibri" w:hAnsi="Calibri" w:cs="Times New Roman"/>
              </w:rPr>
            </w:pPr>
          </w:p>
        </w:tc>
        <w:bookmarkStart w:id="2670" w:name="_Toc195618942"/>
        <w:bookmarkStart w:id="2671" w:name="_Toc195619070"/>
        <w:bookmarkEnd w:id="2670"/>
        <w:bookmarkEnd w:id="2671"/>
      </w:tr>
      <w:tr w:rsidR="00FE2B3E" w14:paraId="6711CC0C" w14:textId="77777777">
        <w:trPr>
          <w:trHeight w:val="567"/>
          <w:del w:id="2672" w:author="Rasmussen, Travis J CIV USCG SILC (USA)" w:date="2024-11-14T14:26:00Z"/>
        </w:trPr>
        <w:tc>
          <w:tcPr>
            <w:tcW w:w="1530" w:type="dxa"/>
          </w:tcPr>
          <w:p w14:paraId="463B023B" w14:textId="77777777" w:rsidR="00FE2B3E" w:rsidRDefault="009F5344">
            <w:pPr>
              <w:pStyle w:val="BodyText"/>
              <w:jc w:val="center"/>
              <w:rPr>
                <w:del w:id="2673" w:author="Rasmussen, Travis J CIV USCG SILC (USA)" w:date="2024-11-14T14:26:00Z"/>
              </w:rPr>
            </w:pPr>
            <w:del w:id="2674" w:author="Rasmussen, Travis J CIV USCG SILC (USA)" w:date="2024-11-14T14:26:00Z">
              <w:r>
                <w:delText>4</w:delText>
              </w:r>
              <w:bookmarkStart w:id="2675" w:name="_Toc195618943"/>
              <w:bookmarkStart w:id="2676" w:name="_Toc195619071"/>
              <w:bookmarkEnd w:id="2675"/>
              <w:bookmarkEnd w:id="2676"/>
            </w:del>
          </w:p>
        </w:tc>
        <w:tc>
          <w:tcPr>
            <w:tcW w:w="5841" w:type="dxa"/>
          </w:tcPr>
          <w:p w14:paraId="60D17DA1" w14:textId="77777777" w:rsidR="00FE2B3E" w:rsidRDefault="00000000">
            <w:pPr>
              <w:pStyle w:val="BodyText"/>
              <w:jc w:val="center"/>
              <w:rPr>
                <w:del w:id="2677" w:author="Rasmussen, Travis J CIV USCG SILC (USA)" w:date="2024-11-14T14:26:00Z"/>
              </w:rPr>
            </w:pPr>
            <m:oMathPara>
              <m:oMath>
                <m:sSub>
                  <m:sSubPr>
                    <m:ctrlPr>
                      <w:del w:id="2678" w:author="Rasmussen, Travis J CIV USCG SILC (USA)" w:date="2024-11-14T14:26:00Z">
                        <w:rPr>
                          <w:rFonts w:ascii="Cambria Math" w:hAnsi="Cambria Math"/>
                          <w:i/>
                        </w:rPr>
                      </w:del>
                    </m:ctrlPr>
                  </m:sSubPr>
                  <m:e>
                    <m:r>
                      <w:del w:id="2679" w:author="Rasmussen, Travis J CIV USCG SILC (USA)" w:date="2024-11-14T14:26:00Z">
                        <w:rPr>
                          <w:rFonts w:ascii="Cambria Math" w:hAnsi="Cambria Math"/>
                        </w:rPr>
                        <m:t>L</m:t>
                      </w:del>
                    </m:r>
                  </m:e>
                  <m:sub>
                    <m:r>
                      <w:del w:id="2680" w:author="Rasmussen, Travis J CIV USCG SILC (USA)" w:date="2024-11-14T14:26:00Z">
                        <w:rPr>
                          <w:rFonts w:ascii="Cambria Math" w:hAnsi="Cambria Math"/>
                        </w:rPr>
                        <m:t>DM,rec</m:t>
                      </w:del>
                    </m:r>
                  </m:sub>
                </m:sSub>
                <m:r>
                  <w:del w:id="2681" w:author="Rasmussen, Travis J CIV USCG SILC (USA)" w:date="2024-11-14T14:26:00Z">
                    <w:rPr>
                      <w:rFonts w:ascii="Cambria Math" w:hAnsi="Cambria Math"/>
                    </w:rPr>
                    <m:t>=1 m</m:t>
                  </w:del>
                </m:r>
                <m:r>
                  <w:del w:id="2682" w:author="Rasmussen, Travis J CIV USCG SILC (USA)" w:date="2024-11-14T14:26:00Z">
                    <w:rPr>
                      <w:rFonts w:ascii="Cambria Math" w:eastAsiaTheme="minorEastAsia" w:hAnsi="Cambria Math"/>
                    </w:rPr>
                    <m:t>∙</m:t>
                  </w:del>
                </m:r>
                <m:r>
                  <w:del w:id="2683" w:author="Rasmussen, Travis J CIV USCG SILC (USA)" w:date="2024-11-14T14:26:00Z">
                    <m:rPr>
                      <m:sty m:val="p"/>
                    </m:rPr>
                    <w:rPr>
                      <w:rFonts w:ascii="Cambria Math" w:hAnsi="Cambria Math"/>
                    </w:rPr>
                    <m:t>exp⁡</m:t>
                  </w:del>
                </m:r>
                <m:d>
                  <m:dPr>
                    <m:ctrlPr>
                      <w:del w:id="2684" w:author="Rasmussen, Travis J CIV USCG SILC (USA)" w:date="2024-11-14T14:26:00Z">
                        <w:rPr>
                          <w:rFonts w:ascii="Cambria Math" w:hAnsi="Cambria Math"/>
                          <w:i/>
                        </w:rPr>
                      </w:del>
                    </m:ctrlPr>
                  </m:dPr>
                  <m:e>
                    <m:f>
                      <m:fPr>
                        <m:ctrlPr>
                          <w:del w:id="2685" w:author="Rasmussen, Travis J CIV USCG SILC (USA)" w:date="2024-11-14T14:26:00Z">
                            <w:rPr>
                              <w:rFonts w:ascii="Cambria Math" w:hAnsi="Cambria Math"/>
                              <w:i/>
                            </w:rPr>
                          </w:del>
                        </m:ctrlPr>
                      </m:fPr>
                      <m:num>
                        <m:r>
                          <w:del w:id="2686" w:author="Rasmussen, Travis J CIV USCG SILC (USA)" w:date="2024-11-14T14:26:00Z">
                            <w:rPr>
                              <w:rFonts w:ascii="Cambria Math" w:hAnsi="Cambria Math"/>
                            </w:rPr>
                            <m:t>X-242.5 m</m:t>
                          </w:del>
                        </m:r>
                      </m:num>
                      <m:den>
                        <m:r>
                          <w:del w:id="2687" w:author="Rasmussen, Travis J CIV USCG SILC (USA)" w:date="2024-11-14T14:26:00Z">
                            <w:rPr>
                              <w:rFonts w:ascii="Cambria Math" w:hAnsi="Cambria Math"/>
                            </w:rPr>
                            <m:t>2689.5 m</m:t>
                          </w:del>
                        </m:r>
                      </m:den>
                    </m:f>
                  </m:e>
                </m:d>
              </m:oMath>
            </m:oMathPara>
            <w:bookmarkStart w:id="2688" w:name="_Toc195618944"/>
            <w:bookmarkStart w:id="2689" w:name="_Toc195619072"/>
            <w:bookmarkEnd w:id="2688"/>
            <w:bookmarkEnd w:id="2689"/>
          </w:p>
        </w:tc>
        <w:tc>
          <w:tcPr>
            <w:tcW w:w="935" w:type="dxa"/>
            <w:vMerge/>
          </w:tcPr>
          <w:p w14:paraId="5FCD6E6A" w14:textId="77777777" w:rsidR="00FE2B3E" w:rsidRDefault="00FE2B3E">
            <w:pPr>
              <w:pStyle w:val="BodyText"/>
              <w:jc w:val="center"/>
              <w:rPr>
                <w:del w:id="2690" w:author="Rasmussen, Travis J CIV USCG SILC (USA)" w:date="2024-11-14T14:26:00Z"/>
                <w:rFonts w:ascii="Calibri" w:eastAsia="Calibri" w:hAnsi="Calibri" w:cs="Times New Roman"/>
              </w:rPr>
            </w:pPr>
          </w:p>
        </w:tc>
        <w:bookmarkStart w:id="2691" w:name="_Toc195618945"/>
        <w:bookmarkStart w:id="2692" w:name="_Toc195619073"/>
        <w:bookmarkEnd w:id="2691"/>
        <w:bookmarkEnd w:id="2692"/>
      </w:tr>
      <w:tr w:rsidR="00FE2B3E" w14:paraId="15A947ED" w14:textId="77777777">
        <w:trPr>
          <w:trHeight w:val="567"/>
          <w:del w:id="2693" w:author="Rasmussen, Travis J CIV USCG SILC (USA)" w:date="2024-11-14T14:26:00Z"/>
        </w:trPr>
        <w:tc>
          <w:tcPr>
            <w:tcW w:w="1530" w:type="dxa"/>
          </w:tcPr>
          <w:p w14:paraId="30CDC5A5" w14:textId="77777777" w:rsidR="00FE2B3E" w:rsidRDefault="009F5344">
            <w:pPr>
              <w:pStyle w:val="BodyText"/>
              <w:jc w:val="center"/>
              <w:rPr>
                <w:del w:id="2694" w:author="Rasmussen, Travis J CIV USCG SILC (USA)" w:date="2024-11-14T14:26:00Z"/>
              </w:rPr>
            </w:pPr>
            <w:del w:id="2695" w:author="Rasmussen, Travis J CIV USCG SILC (USA)" w:date="2024-11-14T14:26:00Z">
              <w:r>
                <w:delText>5</w:delText>
              </w:r>
              <w:bookmarkStart w:id="2696" w:name="_Toc195618946"/>
              <w:bookmarkStart w:id="2697" w:name="_Toc195619074"/>
              <w:bookmarkEnd w:id="2696"/>
              <w:bookmarkEnd w:id="2697"/>
            </w:del>
          </w:p>
        </w:tc>
        <w:tc>
          <w:tcPr>
            <w:tcW w:w="5841" w:type="dxa"/>
          </w:tcPr>
          <w:p w14:paraId="61242A40" w14:textId="77777777" w:rsidR="00FE2B3E" w:rsidRDefault="00000000">
            <w:pPr>
              <w:pStyle w:val="BodyText"/>
              <w:jc w:val="center"/>
              <w:rPr>
                <w:del w:id="2698" w:author="Rasmussen, Travis J CIV USCG SILC (USA)" w:date="2024-11-14T14:26:00Z"/>
              </w:rPr>
            </w:pPr>
            <m:oMathPara>
              <m:oMath>
                <m:sSub>
                  <m:sSubPr>
                    <m:ctrlPr>
                      <w:del w:id="2699" w:author="Rasmussen, Travis J CIV USCG SILC (USA)" w:date="2024-11-14T14:26:00Z">
                        <w:rPr>
                          <w:rFonts w:ascii="Cambria Math" w:hAnsi="Cambria Math"/>
                          <w:i/>
                        </w:rPr>
                      </w:del>
                    </m:ctrlPr>
                  </m:sSubPr>
                  <m:e>
                    <m:r>
                      <w:del w:id="2700" w:author="Rasmussen, Travis J CIV USCG SILC (USA)" w:date="2024-11-14T14:26:00Z">
                        <w:rPr>
                          <w:rFonts w:ascii="Cambria Math" w:hAnsi="Cambria Math"/>
                        </w:rPr>
                        <m:t>L</m:t>
                      </w:del>
                    </m:r>
                  </m:e>
                  <m:sub>
                    <m:r>
                      <w:del w:id="2701" w:author="Rasmussen, Travis J CIV USCG SILC (USA)" w:date="2024-11-14T14:26:00Z">
                        <w:rPr>
                          <w:rFonts w:ascii="Cambria Math" w:hAnsi="Cambria Math"/>
                        </w:rPr>
                        <m:t>DM,rec</m:t>
                      </w:del>
                    </m:r>
                  </m:sub>
                </m:sSub>
                <m:r>
                  <w:del w:id="2702" w:author="Rasmussen, Travis J CIV USCG SILC (USA)" w:date="2024-11-14T14:26:00Z">
                    <w:rPr>
                      <w:rFonts w:ascii="Cambria Math" w:hAnsi="Cambria Math"/>
                    </w:rPr>
                    <m:t>=1 m</m:t>
                  </w:del>
                </m:r>
                <m:r>
                  <w:del w:id="2703" w:author="Rasmussen, Travis J CIV USCG SILC (USA)" w:date="2024-11-14T14:26:00Z">
                    <w:rPr>
                      <w:rFonts w:ascii="Cambria Math" w:eastAsiaTheme="minorEastAsia" w:hAnsi="Cambria Math"/>
                    </w:rPr>
                    <m:t>∙</m:t>
                  </w:del>
                </m:r>
                <m:r>
                  <w:del w:id="2704" w:author="Rasmussen, Travis J CIV USCG SILC (USA)" w:date="2024-11-14T14:26:00Z">
                    <m:rPr>
                      <m:sty m:val="p"/>
                    </m:rPr>
                    <w:rPr>
                      <w:rFonts w:ascii="Cambria Math" w:hAnsi="Cambria Math"/>
                    </w:rPr>
                    <m:t>exp⁡</m:t>
                  </w:del>
                </m:r>
                <m:d>
                  <m:dPr>
                    <m:ctrlPr>
                      <w:del w:id="2705" w:author="Rasmussen, Travis J CIV USCG SILC (USA)" w:date="2024-11-14T14:26:00Z">
                        <w:rPr>
                          <w:rFonts w:ascii="Cambria Math" w:hAnsi="Cambria Math"/>
                          <w:i/>
                        </w:rPr>
                      </w:del>
                    </m:ctrlPr>
                  </m:dPr>
                  <m:e>
                    <m:f>
                      <m:fPr>
                        <m:ctrlPr>
                          <w:del w:id="2706" w:author="Rasmussen, Travis J CIV USCG SILC (USA)" w:date="2024-11-14T14:26:00Z">
                            <w:rPr>
                              <w:rFonts w:ascii="Cambria Math" w:hAnsi="Cambria Math"/>
                              <w:i/>
                            </w:rPr>
                          </w:del>
                        </m:ctrlPr>
                      </m:fPr>
                      <m:num>
                        <m:r>
                          <w:del w:id="2707" w:author="Rasmussen, Travis J CIV USCG SILC (USA)" w:date="2024-11-14T14:26:00Z">
                            <w:rPr>
                              <w:rFonts w:ascii="Cambria Math" w:hAnsi="Cambria Math"/>
                            </w:rPr>
                            <m:t>X-107.2 m</m:t>
                          </w:del>
                        </m:r>
                      </m:num>
                      <m:den>
                        <m:r>
                          <w:del w:id="2708" w:author="Rasmussen, Travis J CIV USCG SILC (USA)" w:date="2024-11-14T14:26:00Z">
                            <w:rPr>
                              <w:rFonts w:ascii="Cambria Math" w:hAnsi="Cambria Math"/>
                            </w:rPr>
                            <m:t>3337.5 m</m:t>
                          </w:del>
                        </m:r>
                      </m:den>
                    </m:f>
                  </m:e>
                </m:d>
              </m:oMath>
            </m:oMathPara>
            <w:bookmarkStart w:id="2709" w:name="_Toc195618947"/>
            <w:bookmarkStart w:id="2710" w:name="_Toc195619075"/>
            <w:bookmarkEnd w:id="2709"/>
            <w:bookmarkEnd w:id="2710"/>
          </w:p>
        </w:tc>
        <w:tc>
          <w:tcPr>
            <w:tcW w:w="935" w:type="dxa"/>
            <w:vMerge/>
          </w:tcPr>
          <w:p w14:paraId="4375B4E3" w14:textId="77777777" w:rsidR="00FE2B3E" w:rsidRDefault="00FE2B3E">
            <w:pPr>
              <w:pStyle w:val="BodyText"/>
              <w:jc w:val="center"/>
              <w:rPr>
                <w:del w:id="2711" w:author="Rasmussen, Travis J CIV USCG SILC (USA)" w:date="2024-11-14T14:26:00Z"/>
                <w:rFonts w:ascii="Calibri" w:eastAsia="Calibri" w:hAnsi="Calibri" w:cs="Times New Roman"/>
              </w:rPr>
            </w:pPr>
          </w:p>
        </w:tc>
        <w:bookmarkStart w:id="2712" w:name="_Toc195618948"/>
        <w:bookmarkStart w:id="2713" w:name="_Toc195619076"/>
        <w:bookmarkEnd w:id="2712"/>
        <w:bookmarkEnd w:id="2713"/>
      </w:tr>
      <w:tr w:rsidR="00FE2B3E" w14:paraId="1B0FEB0E" w14:textId="77777777">
        <w:trPr>
          <w:trHeight w:val="567"/>
          <w:del w:id="2714" w:author="Rasmussen, Travis J CIV USCG SILC (USA)" w:date="2024-11-14T14:26:00Z"/>
        </w:trPr>
        <w:tc>
          <w:tcPr>
            <w:tcW w:w="1530" w:type="dxa"/>
          </w:tcPr>
          <w:p w14:paraId="1A391250" w14:textId="77777777" w:rsidR="00FE2B3E" w:rsidRDefault="009F5344">
            <w:pPr>
              <w:pStyle w:val="BodyText"/>
              <w:jc w:val="center"/>
              <w:rPr>
                <w:del w:id="2715" w:author="Rasmussen, Travis J CIV USCG SILC (USA)" w:date="2024-11-14T14:26:00Z"/>
              </w:rPr>
            </w:pPr>
            <w:del w:id="2716" w:author="Rasmussen, Travis J CIV USCG SILC (USA)" w:date="2024-11-14T14:26:00Z">
              <w:r>
                <w:delText>6</w:delText>
              </w:r>
              <w:bookmarkStart w:id="2717" w:name="_Toc195618949"/>
              <w:bookmarkStart w:id="2718" w:name="_Toc195619077"/>
              <w:bookmarkEnd w:id="2717"/>
              <w:bookmarkEnd w:id="2718"/>
            </w:del>
          </w:p>
        </w:tc>
        <w:tc>
          <w:tcPr>
            <w:tcW w:w="5841" w:type="dxa"/>
          </w:tcPr>
          <w:p w14:paraId="1A8037EB" w14:textId="77777777" w:rsidR="00FE2B3E" w:rsidRDefault="00000000">
            <w:pPr>
              <w:pStyle w:val="BodyText"/>
              <w:jc w:val="center"/>
              <w:rPr>
                <w:del w:id="2719" w:author="Rasmussen, Travis J CIV USCG SILC (USA)" w:date="2024-11-14T14:26:00Z"/>
              </w:rPr>
            </w:pPr>
            <m:oMathPara>
              <m:oMath>
                <m:sSub>
                  <m:sSubPr>
                    <m:ctrlPr>
                      <w:del w:id="2720" w:author="Rasmussen, Travis J CIV USCG SILC (USA)" w:date="2024-11-14T14:26:00Z">
                        <w:rPr>
                          <w:rFonts w:ascii="Cambria Math" w:hAnsi="Cambria Math"/>
                          <w:i/>
                        </w:rPr>
                      </w:del>
                    </m:ctrlPr>
                  </m:sSubPr>
                  <m:e>
                    <m:r>
                      <w:del w:id="2721" w:author="Rasmussen, Travis J CIV USCG SILC (USA)" w:date="2024-11-14T14:26:00Z">
                        <w:rPr>
                          <w:rFonts w:ascii="Cambria Math" w:hAnsi="Cambria Math"/>
                        </w:rPr>
                        <m:t>L</m:t>
                      </w:del>
                    </m:r>
                  </m:e>
                  <m:sub>
                    <m:r>
                      <w:del w:id="2722" w:author="Rasmussen, Travis J CIV USCG SILC (USA)" w:date="2024-11-14T14:26:00Z">
                        <w:rPr>
                          <w:rFonts w:ascii="Cambria Math" w:hAnsi="Cambria Math"/>
                        </w:rPr>
                        <m:t>DM,rec</m:t>
                      </w:del>
                    </m:r>
                  </m:sub>
                </m:sSub>
                <m:r>
                  <w:del w:id="2723" w:author="Rasmussen, Travis J CIV USCG SILC (USA)" w:date="2024-11-14T14:26:00Z">
                    <w:rPr>
                      <w:rFonts w:ascii="Cambria Math" w:hAnsi="Cambria Math"/>
                    </w:rPr>
                    <m:t>=1 m</m:t>
                  </w:del>
                </m:r>
                <m:r>
                  <w:del w:id="2724" w:author="Rasmussen, Travis J CIV USCG SILC (USA)" w:date="2024-11-14T14:26:00Z">
                    <w:rPr>
                      <w:rFonts w:ascii="Cambria Math" w:eastAsiaTheme="minorEastAsia" w:hAnsi="Cambria Math"/>
                    </w:rPr>
                    <m:t>∙</m:t>
                  </w:del>
                </m:r>
                <m:r>
                  <w:del w:id="2725" w:author="Rasmussen, Travis J CIV USCG SILC (USA)" w:date="2024-11-14T14:26:00Z">
                    <m:rPr>
                      <m:sty m:val="p"/>
                    </m:rPr>
                    <w:rPr>
                      <w:rFonts w:ascii="Cambria Math" w:hAnsi="Cambria Math"/>
                    </w:rPr>
                    <m:t>exp⁡</m:t>
                  </w:del>
                </m:r>
                <m:d>
                  <m:dPr>
                    <m:ctrlPr>
                      <w:del w:id="2726" w:author="Rasmussen, Travis J CIV USCG SILC (USA)" w:date="2024-11-14T14:26:00Z">
                        <w:rPr>
                          <w:rFonts w:ascii="Cambria Math" w:hAnsi="Cambria Math"/>
                          <w:i/>
                        </w:rPr>
                      </w:del>
                    </m:ctrlPr>
                  </m:dPr>
                  <m:e>
                    <m:f>
                      <m:fPr>
                        <m:ctrlPr>
                          <w:del w:id="2727" w:author="Rasmussen, Travis J CIV USCG SILC (USA)" w:date="2024-11-14T14:26:00Z">
                            <w:rPr>
                              <w:rFonts w:ascii="Cambria Math" w:hAnsi="Cambria Math"/>
                              <w:i/>
                            </w:rPr>
                          </w:del>
                        </m:ctrlPr>
                      </m:fPr>
                      <m:num>
                        <m:r>
                          <w:del w:id="2728" w:author="Rasmussen, Travis J CIV USCG SILC (USA)" w:date="2024-11-14T14:26:00Z">
                            <w:rPr>
                              <w:rFonts w:ascii="Cambria Math" w:hAnsi="Cambria Math"/>
                            </w:rPr>
                            <m:t>X+19.9 m</m:t>
                          </w:del>
                        </m:r>
                      </m:num>
                      <m:den>
                        <m:r>
                          <w:del w:id="2729" w:author="Rasmussen, Travis J CIV USCG SILC (USA)" w:date="2024-11-14T14:26:00Z">
                            <w:rPr>
                              <w:rFonts w:ascii="Cambria Math" w:hAnsi="Cambria Math"/>
                            </w:rPr>
                            <m:t>3714.7 m</m:t>
                          </w:del>
                        </m:r>
                      </m:den>
                    </m:f>
                  </m:e>
                </m:d>
              </m:oMath>
            </m:oMathPara>
            <w:bookmarkStart w:id="2730" w:name="_Toc195618950"/>
            <w:bookmarkStart w:id="2731" w:name="_Toc195619078"/>
            <w:bookmarkEnd w:id="2730"/>
            <w:bookmarkEnd w:id="2731"/>
          </w:p>
        </w:tc>
        <w:tc>
          <w:tcPr>
            <w:tcW w:w="935" w:type="dxa"/>
            <w:vMerge/>
          </w:tcPr>
          <w:p w14:paraId="43EDF655" w14:textId="77777777" w:rsidR="00FE2B3E" w:rsidRDefault="00FE2B3E">
            <w:pPr>
              <w:pStyle w:val="BodyText"/>
              <w:jc w:val="center"/>
              <w:rPr>
                <w:del w:id="2732" w:author="Rasmussen, Travis J CIV USCG SILC (USA)" w:date="2024-11-14T14:26:00Z"/>
                <w:rFonts w:ascii="Calibri" w:eastAsia="Calibri" w:hAnsi="Calibri" w:cs="Times New Roman"/>
              </w:rPr>
            </w:pPr>
          </w:p>
        </w:tc>
        <w:bookmarkStart w:id="2733" w:name="_Toc195618951"/>
        <w:bookmarkStart w:id="2734" w:name="_Toc195619079"/>
        <w:bookmarkEnd w:id="2733"/>
        <w:bookmarkEnd w:id="2734"/>
      </w:tr>
      <w:tr w:rsidR="00FE2B3E" w14:paraId="7FC49A63" w14:textId="77777777">
        <w:trPr>
          <w:trHeight w:val="567"/>
          <w:del w:id="2735" w:author="Rasmussen, Travis J CIV USCG SILC (USA)" w:date="2024-11-14T14:26:00Z"/>
        </w:trPr>
        <w:tc>
          <w:tcPr>
            <w:tcW w:w="1530" w:type="dxa"/>
          </w:tcPr>
          <w:p w14:paraId="4CB93933" w14:textId="77777777" w:rsidR="00FE2B3E" w:rsidRDefault="009F5344">
            <w:pPr>
              <w:pStyle w:val="BodyText"/>
              <w:jc w:val="center"/>
              <w:rPr>
                <w:del w:id="2736" w:author="Rasmussen, Travis J CIV USCG SILC (USA)" w:date="2024-11-14T14:26:00Z"/>
              </w:rPr>
            </w:pPr>
            <w:del w:id="2737" w:author="Rasmussen, Travis J CIV USCG SILC (USA)" w:date="2024-11-14T14:26:00Z">
              <w:r>
                <w:delText>7</w:delText>
              </w:r>
              <w:bookmarkStart w:id="2738" w:name="_Toc195618952"/>
              <w:bookmarkStart w:id="2739" w:name="_Toc195619080"/>
              <w:bookmarkEnd w:id="2738"/>
              <w:bookmarkEnd w:id="2739"/>
            </w:del>
          </w:p>
        </w:tc>
        <w:tc>
          <w:tcPr>
            <w:tcW w:w="5841" w:type="dxa"/>
          </w:tcPr>
          <w:p w14:paraId="78D42D72" w14:textId="77777777" w:rsidR="00FE2B3E" w:rsidRDefault="00000000">
            <w:pPr>
              <w:pStyle w:val="BodyText"/>
              <w:jc w:val="center"/>
              <w:rPr>
                <w:del w:id="2740" w:author="Rasmussen, Travis J CIV USCG SILC (USA)" w:date="2024-11-14T14:26:00Z"/>
              </w:rPr>
            </w:pPr>
            <m:oMathPara>
              <m:oMath>
                <m:sSub>
                  <m:sSubPr>
                    <m:ctrlPr>
                      <w:del w:id="2741" w:author="Rasmussen, Travis J CIV USCG SILC (USA)" w:date="2024-11-14T14:26:00Z">
                        <w:rPr>
                          <w:rFonts w:ascii="Cambria Math" w:hAnsi="Cambria Math"/>
                          <w:i/>
                        </w:rPr>
                      </w:del>
                    </m:ctrlPr>
                  </m:sSubPr>
                  <m:e>
                    <m:r>
                      <w:del w:id="2742" w:author="Rasmussen, Travis J CIV USCG SILC (USA)" w:date="2024-11-14T14:26:00Z">
                        <w:rPr>
                          <w:rFonts w:ascii="Cambria Math" w:hAnsi="Cambria Math"/>
                        </w:rPr>
                        <m:t>L</m:t>
                      </w:del>
                    </m:r>
                  </m:e>
                  <m:sub>
                    <m:r>
                      <w:del w:id="2743" w:author="Rasmussen, Travis J CIV USCG SILC (USA)" w:date="2024-11-14T14:26:00Z">
                        <w:rPr>
                          <w:rFonts w:ascii="Cambria Math" w:hAnsi="Cambria Math"/>
                        </w:rPr>
                        <m:t>DM,rec</m:t>
                      </w:del>
                    </m:r>
                  </m:sub>
                </m:sSub>
                <m:r>
                  <w:del w:id="2744" w:author="Rasmussen, Travis J CIV USCG SILC (USA)" w:date="2024-11-14T14:26:00Z">
                    <w:rPr>
                      <w:rFonts w:ascii="Cambria Math" w:hAnsi="Cambria Math"/>
                    </w:rPr>
                    <m:t>=1 m</m:t>
                  </w:del>
                </m:r>
                <m:r>
                  <w:del w:id="2745" w:author="Rasmussen, Travis J CIV USCG SILC (USA)" w:date="2024-11-14T14:26:00Z">
                    <w:rPr>
                      <w:rFonts w:ascii="Cambria Math" w:eastAsiaTheme="minorEastAsia" w:hAnsi="Cambria Math"/>
                    </w:rPr>
                    <m:t>∙</m:t>
                  </w:del>
                </m:r>
                <m:r>
                  <w:del w:id="2746" w:author="Rasmussen, Travis J CIV USCG SILC (USA)" w:date="2024-11-14T14:26:00Z">
                    <m:rPr>
                      <m:sty m:val="p"/>
                    </m:rPr>
                    <w:rPr>
                      <w:rFonts w:ascii="Cambria Math" w:hAnsi="Cambria Math"/>
                    </w:rPr>
                    <m:t>exp⁡</m:t>
                  </w:del>
                </m:r>
                <m:d>
                  <m:dPr>
                    <m:ctrlPr>
                      <w:del w:id="2747" w:author="Rasmussen, Travis J CIV USCG SILC (USA)" w:date="2024-11-14T14:26:00Z">
                        <w:rPr>
                          <w:rFonts w:ascii="Cambria Math" w:hAnsi="Cambria Math"/>
                          <w:i/>
                        </w:rPr>
                      </w:del>
                    </m:ctrlPr>
                  </m:dPr>
                  <m:e>
                    <m:f>
                      <m:fPr>
                        <m:ctrlPr>
                          <w:del w:id="2748" w:author="Rasmussen, Travis J CIV USCG SILC (USA)" w:date="2024-11-14T14:26:00Z">
                            <w:rPr>
                              <w:rFonts w:ascii="Cambria Math" w:hAnsi="Cambria Math"/>
                              <w:i/>
                            </w:rPr>
                          </w:del>
                        </m:ctrlPr>
                      </m:fPr>
                      <m:num>
                        <m:r>
                          <w:del w:id="2749" w:author="Rasmussen, Travis J CIV USCG SILC (USA)" w:date="2024-11-14T14:26:00Z">
                            <w:rPr>
                              <w:rFonts w:ascii="Cambria Math" w:hAnsi="Cambria Math"/>
                            </w:rPr>
                            <m:t>X+159 m</m:t>
                          </w:del>
                        </m:r>
                      </m:num>
                      <m:den>
                        <m:r>
                          <w:del w:id="2750" w:author="Rasmussen, Travis J CIV USCG SILC (USA)" w:date="2024-11-14T14:26:00Z">
                            <w:rPr>
                              <w:rFonts w:ascii="Cambria Math" w:hAnsi="Cambria Math"/>
                            </w:rPr>
                            <m:t>4199 m</m:t>
                          </w:del>
                        </m:r>
                      </m:den>
                    </m:f>
                  </m:e>
                </m:d>
              </m:oMath>
            </m:oMathPara>
            <w:bookmarkStart w:id="2751" w:name="_Toc195618953"/>
            <w:bookmarkStart w:id="2752" w:name="_Toc195619081"/>
            <w:bookmarkEnd w:id="2751"/>
            <w:bookmarkEnd w:id="2752"/>
          </w:p>
        </w:tc>
        <w:tc>
          <w:tcPr>
            <w:tcW w:w="935" w:type="dxa"/>
            <w:vMerge/>
          </w:tcPr>
          <w:p w14:paraId="7EE05909" w14:textId="77777777" w:rsidR="00FE2B3E" w:rsidRDefault="00FE2B3E">
            <w:pPr>
              <w:pStyle w:val="BodyText"/>
              <w:jc w:val="center"/>
              <w:rPr>
                <w:del w:id="2753" w:author="Rasmussen, Travis J CIV USCG SILC (USA)" w:date="2024-11-14T14:26:00Z"/>
                <w:rFonts w:ascii="Calibri" w:eastAsia="Calibri" w:hAnsi="Calibri" w:cs="Times New Roman"/>
              </w:rPr>
            </w:pPr>
          </w:p>
        </w:tc>
        <w:bookmarkStart w:id="2754" w:name="_Toc195618954"/>
        <w:bookmarkStart w:id="2755" w:name="_Toc195619082"/>
        <w:bookmarkEnd w:id="2754"/>
        <w:bookmarkEnd w:id="2755"/>
      </w:tr>
      <w:tr w:rsidR="00FE2B3E" w14:paraId="76EAB1D5" w14:textId="77777777">
        <w:trPr>
          <w:trHeight w:val="567"/>
          <w:del w:id="2756" w:author="Rasmussen, Travis J CIV USCG SILC (USA)" w:date="2024-11-14T14:26:00Z"/>
        </w:trPr>
        <w:tc>
          <w:tcPr>
            <w:tcW w:w="1530" w:type="dxa"/>
          </w:tcPr>
          <w:p w14:paraId="3463CC5D" w14:textId="77777777" w:rsidR="00FE2B3E" w:rsidRDefault="009F5344">
            <w:pPr>
              <w:pStyle w:val="BodyText"/>
              <w:jc w:val="center"/>
              <w:rPr>
                <w:del w:id="2757" w:author="Rasmussen, Travis J CIV USCG SILC (USA)" w:date="2024-11-14T14:26:00Z"/>
              </w:rPr>
            </w:pPr>
            <w:del w:id="2758" w:author="Rasmussen, Travis J CIV USCG SILC (USA)" w:date="2024-11-14T14:26:00Z">
              <w:r>
                <w:delText>8</w:delText>
              </w:r>
              <w:bookmarkStart w:id="2759" w:name="_Toc195618955"/>
              <w:bookmarkStart w:id="2760" w:name="_Toc195619083"/>
              <w:bookmarkEnd w:id="2759"/>
              <w:bookmarkEnd w:id="2760"/>
            </w:del>
          </w:p>
        </w:tc>
        <w:tc>
          <w:tcPr>
            <w:tcW w:w="5841" w:type="dxa"/>
          </w:tcPr>
          <w:p w14:paraId="73A3E41F" w14:textId="77777777" w:rsidR="00FE2B3E" w:rsidRDefault="00000000">
            <w:pPr>
              <w:pStyle w:val="BodyText"/>
              <w:jc w:val="center"/>
              <w:rPr>
                <w:del w:id="2761" w:author="Rasmussen, Travis J CIV USCG SILC (USA)" w:date="2024-11-14T14:26:00Z"/>
              </w:rPr>
            </w:pPr>
            <m:oMathPara>
              <m:oMath>
                <m:sSub>
                  <m:sSubPr>
                    <m:ctrlPr>
                      <w:del w:id="2762" w:author="Rasmussen, Travis J CIV USCG SILC (USA)" w:date="2024-11-14T14:26:00Z">
                        <w:rPr>
                          <w:rFonts w:ascii="Cambria Math" w:hAnsi="Cambria Math"/>
                          <w:i/>
                        </w:rPr>
                      </w:del>
                    </m:ctrlPr>
                  </m:sSubPr>
                  <m:e>
                    <m:r>
                      <w:del w:id="2763" w:author="Rasmussen, Travis J CIV USCG SILC (USA)" w:date="2024-11-14T14:26:00Z">
                        <w:rPr>
                          <w:rFonts w:ascii="Cambria Math" w:hAnsi="Cambria Math"/>
                        </w:rPr>
                        <m:t>L</m:t>
                      </w:del>
                    </m:r>
                  </m:e>
                  <m:sub>
                    <m:r>
                      <w:del w:id="2764" w:author="Rasmussen, Travis J CIV USCG SILC (USA)" w:date="2024-11-14T14:26:00Z">
                        <w:rPr>
                          <w:rFonts w:ascii="Cambria Math" w:hAnsi="Cambria Math"/>
                        </w:rPr>
                        <m:t>DM,rec</m:t>
                      </w:del>
                    </m:r>
                  </m:sub>
                </m:sSub>
                <m:r>
                  <w:del w:id="2765" w:author="Rasmussen, Travis J CIV USCG SILC (USA)" w:date="2024-11-14T14:26:00Z">
                    <w:rPr>
                      <w:rFonts w:ascii="Cambria Math" w:hAnsi="Cambria Math"/>
                    </w:rPr>
                    <m:t>=1 m</m:t>
                  </w:del>
                </m:r>
                <m:r>
                  <w:del w:id="2766" w:author="Rasmussen, Travis J CIV USCG SILC (USA)" w:date="2024-11-14T14:26:00Z">
                    <w:rPr>
                      <w:rFonts w:ascii="Cambria Math" w:eastAsiaTheme="minorEastAsia" w:hAnsi="Cambria Math"/>
                    </w:rPr>
                    <m:t>∙</m:t>
                  </w:del>
                </m:r>
                <m:r>
                  <w:del w:id="2767" w:author="Rasmussen, Travis J CIV USCG SILC (USA)" w:date="2024-11-14T14:26:00Z">
                    <m:rPr>
                      <m:sty m:val="p"/>
                    </m:rPr>
                    <w:rPr>
                      <w:rFonts w:ascii="Cambria Math" w:hAnsi="Cambria Math"/>
                    </w:rPr>
                    <m:t>exp⁡</m:t>
                  </w:del>
                </m:r>
                <m:d>
                  <m:dPr>
                    <m:ctrlPr>
                      <w:del w:id="2768" w:author="Rasmussen, Travis J CIV USCG SILC (USA)" w:date="2024-11-14T14:26:00Z">
                        <w:rPr>
                          <w:rFonts w:ascii="Cambria Math" w:hAnsi="Cambria Math"/>
                          <w:i/>
                        </w:rPr>
                      </w:del>
                    </m:ctrlPr>
                  </m:dPr>
                  <m:e>
                    <m:f>
                      <m:fPr>
                        <m:ctrlPr>
                          <w:del w:id="2769" w:author="Rasmussen, Travis J CIV USCG SILC (USA)" w:date="2024-11-14T14:26:00Z">
                            <w:rPr>
                              <w:rFonts w:ascii="Cambria Math" w:hAnsi="Cambria Math"/>
                              <w:i/>
                            </w:rPr>
                          </w:del>
                        </m:ctrlPr>
                      </m:fPr>
                      <m:num>
                        <m:r>
                          <w:del w:id="2770" w:author="Rasmussen, Travis J CIV USCG SILC (USA)" w:date="2024-11-14T14:26:00Z">
                            <w:rPr>
                              <w:rFonts w:ascii="Cambria Math" w:hAnsi="Cambria Math"/>
                            </w:rPr>
                            <m:t>X+297.5 m</m:t>
                          </w:del>
                        </m:r>
                      </m:num>
                      <m:den>
                        <m:r>
                          <w:del w:id="2771" w:author="Rasmussen, Travis J CIV USCG SILC (USA)" w:date="2024-11-14T14:26:00Z">
                            <w:rPr>
                              <w:rFonts w:ascii="Cambria Math" w:hAnsi="Cambria Math"/>
                            </w:rPr>
                            <m:t>4522.8 m</m:t>
                          </w:del>
                        </m:r>
                      </m:den>
                    </m:f>
                  </m:e>
                </m:d>
              </m:oMath>
            </m:oMathPara>
            <w:bookmarkStart w:id="2772" w:name="_Toc195618956"/>
            <w:bookmarkStart w:id="2773" w:name="_Toc195619084"/>
            <w:bookmarkEnd w:id="2772"/>
            <w:bookmarkEnd w:id="2773"/>
          </w:p>
        </w:tc>
        <w:tc>
          <w:tcPr>
            <w:tcW w:w="935" w:type="dxa"/>
            <w:vMerge/>
          </w:tcPr>
          <w:p w14:paraId="71737F61" w14:textId="77777777" w:rsidR="00FE2B3E" w:rsidRDefault="00FE2B3E">
            <w:pPr>
              <w:pStyle w:val="BodyText"/>
              <w:jc w:val="center"/>
              <w:rPr>
                <w:del w:id="2774" w:author="Rasmussen, Travis J CIV USCG SILC (USA)" w:date="2024-11-14T14:26:00Z"/>
                <w:rFonts w:ascii="Calibri" w:eastAsia="Calibri" w:hAnsi="Calibri" w:cs="Times New Roman"/>
              </w:rPr>
            </w:pPr>
          </w:p>
        </w:tc>
        <w:bookmarkStart w:id="2775" w:name="_Toc195618957"/>
        <w:bookmarkStart w:id="2776" w:name="_Toc195619085"/>
        <w:bookmarkEnd w:id="2775"/>
        <w:bookmarkEnd w:id="2776"/>
      </w:tr>
      <w:tr w:rsidR="00FE2B3E" w14:paraId="4EBBDA9D" w14:textId="77777777">
        <w:trPr>
          <w:trHeight w:val="567"/>
          <w:del w:id="2777" w:author="Rasmussen, Travis J CIV USCG SILC (USA)" w:date="2024-11-14T14:26:00Z"/>
        </w:trPr>
        <w:tc>
          <w:tcPr>
            <w:tcW w:w="1530" w:type="dxa"/>
          </w:tcPr>
          <w:p w14:paraId="24B5337D" w14:textId="77777777" w:rsidR="00FE2B3E" w:rsidRDefault="009F5344">
            <w:pPr>
              <w:pStyle w:val="BodyText"/>
              <w:jc w:val="center"/>
              <w:rPr>
                <w:del w:id="2778" w:author="Rasmussen, Travis J CIV USCG SILC (USA)" w:date="2024-11-14T14:26:00Z"/>
              </w:rPr>
            </w:pPr>
            <w:del w:id="2779" w:author="Rasmussen, Travis J CIV USCG SILC (USA)" w:date="2024-11-14T14:26:00Z">
              <w:r>
                <w:delText>9</w:delText>
              </w:r>
              <w:bookmarkStart w:id="2780" w:name="_Toc195618958"/>
              <w:bookmarkStart w:id="2781" w:name="_Toc195619086"/>
              <w:bookmarkEnd w:id="2780"/>
              <w:bookmarkEnd w:id="2781"/>
            </w:del>
          </w:p>
        </w:tc>
        <w:tc>
          <w:tcPr>
            <w:tcW w:w="5841" w:type="dxa"/>
          </w:tcPr>
          <w:p w14:paraId="568506AB" w14:textId="77777777" w:rsidR="00FE2B3E" w:rsidRDefault="00000000">
            <w:pPr>
              <w:pStyle w:val="BodyText"/>
              <w:jc w:val="center"/>
              <w:rPr>
                <w:del w:id="2782" w:author="Rasmussen, Travis J CIV USCG SILC (USA)" w:date="2024-11-14T14:26:00Z"/>
              </w:rPr>
            </w:pPr>
            <m:oMathPara>
              <m:oMath>
                <m:sSub>
                  <m:sSubPr>
                    <m:ctrlPr>
                      <w:del w:id="2783" w:author="Rasmussen, Travis J CIV USCG SILC (USA)" w:date="2024-11-14T14:26:00Z">
                        <w:rPr>
                          <w:rFonts w:ascii="Cambria Math" w:hAnsi="Cambria Math"/>
                          <w:i/>
                        </w:rPr>
                      </w:del>
                    </m:ctrlPr>
                  </m:sSubPr>
                  <m:e>
                    <m:r>
                      <w:del w:id="2784" w:author="Rasmussen, Travis J CIV USCG SILC (USA)" w:date="2024-11-14T14:26:00Z">
                        <w:rPr>
                          <w:rFonts w:ascii="Cambria Math" w:hAnsi="Cambria Math"/>
                        </w:rPr>
                        <m:t>L</m:t>
                      </w:del>
                    </m:r>
                  </m:e>
                  <m:sub>
                    <m:r>
                      <w:del w:id="2785" w:author="Rasmussen, Travis J CIV USCG SILC (USA)" w:date="2024-11-14T14:26:00Z">
                        <w:rPr>
                          <w:rFonts w:ascii="Cambria Math" w:hAnsi="Cambria Math"/>
                        </w:rPr>
                        <m:t>DM,rec</m:t>
                      </w:del>
                    </m:r>
                  </m:sub>
                </m:sSub>
                <m:r>
                  <w:del w:id="2786" w:author="Rasmussen, Travis J CIV USCG SILC (USA)" w:date="2024-11-14T14:26:00Z">
                    <w:rPr>
                      <w:rFonts w:ascii="Cambria Math" w:hAnsi="Cambria Math"/>
                    </w:rPr>
                    <m:t>=1 m</m:t>
                  </w:del>
                </m:r>
                <m:r>
                  <w:del w:id="2787" w:author="Rasmussen, Travis J CIV USCG SILC (USA)" w:date="2024-11-14T14:26:00Z">
                    <w:rPr>
                      <w:rFonts w:ascii="Cambria Math" w:eastAsiaTheme="minorEastAsia" w:hAnsi="Cambria Math"/>
                    </w:rPr>
                    <m:t>∙</m:t>
                  </w:del>
                </m:r>
                <m:r>
                  <w:del w:id="2788" w:author="Rasmussen, Travis J CIV USCG SILC (USA)" w:date="2024-11-14T14:26:00Z">
                    <m:rPr>
                      <m:sty m:val="p"/>
                    </m:rPr>
                    <w:rPr>
                      <w:rFonts w:ascii="Cambria Math" w:hAnsi="Cambria Math"/>
                    </w:rPr>
                    <m:t>exp⁡</m:t>
                  </w:del>
                </m:r>
                <m:d>
                  <m:dPr>
                    <m:ctrlPr>
                      <w:del w:id="2789" w:author="Rasmussen, Travis J CIV USCG SILC (USA)" w:date="2024-11-14T14:26:00Z">
                        <w:rPr>
                          <w:rFonts w:ascii="Cambria Math" w:hAnsi="Cambria Math"/>
                          <w:i/>
                        </w:rPr>
                      </w:del>
                    </m:ctrlPr>
                  </m:dPr>
                  <m:e>
                    <m:f>
                      <m:fPr>
                        <m:ctrlPr>
                          <w:del w:id="2790" w:author="Rasmussen, Travis J CIV USCG SILC (USA)" w:date="2024-11-14T14:26:00Z">
                            <w:rPr>
                              <w:rFonts w:ascii="Cambria Math" w:hAnsi="Cambria Math"/>
                              <w:i/>
                            </w:rPr>
                          </w:del>
                        </m:ctrlPr>
                      </m:fPr>
                      <m:num>
                        <m:r>
                          <w:del w:id="2791" w:author="Rasmussen, Travis J CIV USCG SILC (USA)" w:date="2024-11-14T14:26:00Z">
                            <w:rPr>
                              <w:rFonts w:ascii="Cambria Math" w:hAnsi="Cambria Math"/>
                            </w:rPr>
                            <m:t>X+326.4 m</m:t>
                          </w:del>
                        </m:r>
                      </m:num>
                      <m:den>
                        <m:r>
                          <w:del w:id="2792" w:author="Rasmussen, Travis J CIV USCG SILC (USA)" w:date="2024-11-14T14:26:00Z">
                            <w:rPr>
                              <w:rFonts w:ascii="Cambria Math" w:hAnsi="Cambria Math"/>
                            </w:rPr>
                            <m:t>4896.2 m</m:t>
                          </w:del>
                        </m:r>
                      </m:den>
                    </m:f>
                  </m:e>
                </m:d>
              </m:oMath>
            </m:oMathPara>
            <w:bookmarkStart w:id="2793" w:name="_Toc195618959"/>
            <w:bookmarkStart w:id="2794" w:name="_Toc195619087"/>
            <w:bookmarkEnd w:id="2793"/>
            <w:bookmarkEnd w:id="2794"/>
          </w:p>
        </w:tc>
        <w:tc>
          <w:tcPr>
            <w:tcW w:w="935" w:type="dxa"/>
            <w:vMerge/>
          </w:tcPr>
          <w:p w14:paraId="485DBA2B" w14:textId="77777777" w:rsidR="00FE2B3E" w:rsidRDefault="00FE2B3E">
            <w:pPr>
              <w:pStyle w:val="BodyText"/>
              <w:jc w:val="center"/>
              <w:rPr>
                <w:del w:id="2795" w:author="Rasmussen, Travis J CIV USCG SILC (USA)" w:date="2024-11-14T14:26:00Z"/>
                <w:rFonts w:ascii="Calibri" w:eastAsia="Times New Roman" w:hAnsi="Calibri" w:cs="Times New Roman"/>
              </w:rPr>
            </w:pPr>
          </w:p>
        </w:tc>
        <w:bookmarkStart w:id="2796" w:name="_Toc195618960"/>
        <w:bookmarkStart w:id="2797" w:name="_Toc195619088"/>
        <w:bookmarkEnd w:id="2796"/>
        <w:bookmarkEnd w:id="2797"/>
      </w:tr>
      <w:tr w:rsidR="00FE2B3E" w14:paraId="7BAE9E02" w14:textId="77777777">
        <w:trPr>
          <w:trHeight w:val="567"/>
          <w:del w:id="2798" w:author="Rasmussen, Travis J CIV USCG SILC (USA)" w:date="2024-11-14T14:26:00Z"/>
        </w:trPr>
        <w:tc>
          <w:tcPr>
            <w:tcW w:w="1530" w:type="dxa"/>
          </w:tcPr>
          <w:p w14:paraId="17BE8E75" w14:textId="77777777" w:rsidR="00FE2B3E" w:rsidRDefault="009F5344">
            <w:pPr>
              <w:pStyle w:val="BodyText"/>
              <w:jc w:val="center"/>
              <w:rPr>
                <w:del w:id="2799" w:author="Rasmussen, Travis J CIV USCG SILC (USA)" w:date="2024-11-14T14:26:00Z"/>
              </w:rPr>
            </w:pPr>
            <w:del w:id="2800" w:author="Rasmussen, Travis J CIV USCG SILC (USA)" w:date="2024-11-14T14:26:00Z">
              <w:r>
                <w:delText>10</w:delText>
              </w:r>
              <w:bookmarkStart w:id="2801" w:name="_Toc195618961"/>
              <w:bookmarkStart w:id="2802" w:name="_Toc195619089"/>
              <w:bookmarkEnd w:id="2801"/>
              <w:bookmarkEnd w:id="2802"/>
            </w:del>
          </w:p>
        </w:tc>
        <w:tc>
          <w:tcPr>
            <w:tcW w:w="5841" w:type="dxa"/>
          </w:tcPr>
          <w:p w14:paraId="046BD4AE" w14:textId="77777777" w:rsidR="00FE2B3E" w:rsidRDefault="00000000">
            <w:pPr>
              <w:pStyle w:val="BodyText"/>
              <w:jc w:val="center"/>
              <w:rPr>
                <w:del w:id="2803" w:author="Rasmussen, Travis J CIV USCG SILC (USA)" w:date="2024-11-14T14:26:00Z"/>
              </w:rPr>
            </w:pPr>
            <m:oMathPara>
              <m:oMath>
                <m:sSub>
                  <m:sSubPr>
                    <m:ctrlPr>
                      <w:del w:id="2804" w:author="Rasmussen, Travis J CIV USCG SILC (USA)" w:date="2024-11-14T14:26:00Z">
                        <w:rPr>
                          <w:rFonts w:ascii="Cambria Math" w:hAnsi="Cambria Math"/>
                          <w:i/>
                        </w:rPr>
                      </w:del>
                    </m:ctrlPr>
                  </m:sSubPr>
                  <m:e>
                    <m:r>
                      <w:del w:id="2805" w:author="Rasmussen, Travis J CIV USCG SILC (USA)" w:date="2024-11-14T14:26:00Z">
                        <w:rPr>
                          <w:rFonts w:ascii="Cambria Math" w:hAnsi="Cambria Math"/>
                        </w:rPr>
                        <m:t>L</m:t>
                      </w:del>
                    </m:r>
                  </m:e>
                  <m:sub>
                    <m:r>
                      <w:del w:id="2806" w:author="Rasmussen, Travis J CIV USCG SILC (USA)" w:date="2024-11-14T14:26:00Z">
                        <w:rPr>
                          <w:rFonts w:ascii="Cambria Math" w:hAnsi="Cambria Math"/>
                        </w:rPr>
                        <m:t>DM,rec</m:t>
                      </w:del>
                    </m:r>
                  </m:sub>
                </m:sSub>
                <m:r>
                  <w:del w:id="2807" w:author="Rasmussen, Travis J CIV USCG SILC (USA)" w:date="2024-11-14T14:26:00Z">
                    <w:rPr>
                      <w:rFonts w:ascii="Cambria Math" w:hAnsi="Cambria Math"/>
                    </w:rPr>
                    <m:t>=1m</m:t>
                  </w:del>
                </m:r>
                <m:r>
                  <w:del w:id="2808" w:author="Rasmussen, Travis J CIV USCG SILC (USA)" w:date="2024-11-14T14:26:00Z">
                    <w:rPr>
                      <w:rFonts w:ascii="Cambria Math" w:eastAsiaTheme="minorEastAsia" w:hAnsi="Cambria Math"/>
                    </w:rPr>
                    <m:t>∙</m:t>
                  </w:del>
                </m:r>
                <m:r>
                  <w:del w:id="2809" w:author="Rasmussen, Travis J CIV USCG SILC (USA)" w:date="2024-11-14T14:26:00Z">
                    <m:rPr>
                      <m:sty m:val="p"/>
                    </m:rPr>
                    <w:rPr>
                      <w:rFonts w:ascii="Cambria Math" w:hAnsi="Cambria Math"/>
                    </w:rPr>
                    <m:t>exp⁡</m:t>
                  </w:del>
                </m:r>
                <m:d>
                  <m:dPr>
                    <m:ctrlPr>
                      <w:del w:id="2810" w:author="Rasmussen, Travis J CIV USCG SILC (USA)" w:date="2024-11-14T14:26:00Z">
                        <w:rPr>
                          <w:rFonts w:ascii="Cambria Math" w:hAnsi="Cambria Math"/>
                          <w:i/>
                        </w:rPr>
                      </w:del>
                    </m:ctrlPr>
                  </m:dPr>
                  <m:e>
                    <m:f>
                      <m:fPr>
                        <m:ctrlPr>
                          <w:del w:id="2811" w:author="Rasmussen, Travis J CIV USCG SILC (USA)" w:date="2024-11-14T14:26:00Z">
                            <w:rPr>
                              <w:rFonts w:ascii="Cambria Math" w:hAnsi="Cambria Math"/>
                              <w:i/>
                            </w:rPr>
                          </w:del>
                        </m:ctrlPr>
                      </m:fPr>
                      <m:num>
                        <m:r>
                          <w:del w:id="2812" w:author="Rasmussen, Travis J CIV USCG SILC (USA)" w:date="2024-11-14T14:26:00Z">
                            <w:rPr>
                              <w:rFonts w:ascii="Cambria Math" w:hAnsi="Cambria Math"/>
                            </w:rPr>
                            <m:t>X+489.2 m</m:t>
                          </w:del>
                        </m:r>
                      </m:num>
                      <m:den>
                        <m:r>
                          <w:del w:id="2813" w:author="Rasmussen, Travis J CIV USCG SILC (USA)" w:date="2024-11-14T14:26:00Z">
                            <w:rPr>
                              <w:rFonts w:ascii="Cambria Math" w:hAnsi="Cambria Math"/>
                            </w:rPr>
                            <m:t>5386.1 m</m:t>
                          </w:del>
                        </m:r>
                      </m:den>
                    </m:f>
                  </m:e>
                </m:d>
              </m:oMath>
            </m:oMathPara>
            <w:bookmarkStart w:id="2814" w:name="_Toc195618962"/>
            <w:bookmarkStart w:id="2815" w:name="_Toc195619090"/>
            <w:bookmarkEnd w:id="2814"/>
            <w:bookmarkEnd w:id="2815"/>
          </w:p>
        </w:tc>
        <w:tc>
          <w:tcPr>
            <w:tcW w:w="935" w:type="dxa"/>
            <w:vMerge/>
          </w:tcPr>
          <w:p w14:paraId="37CAD733" w14:textId="77777777" w:rsidR="00FE2B3E" w:rsidRDefault="00FE2B3E">
            <w:pPr>
              <w:pStyle w:val="BodyText"/>
              <w:jc w:val="center"/>
              <w:rPr>
                <w:del w:id="2816" w:author="Rasmussen, Travis J CIV USCG SILC (USA)" w:date="2024-11-14T14:26:00Z"/>
                <w:rFonts w:ascii="Calibri" w:eastAsia="Calibri" w:hAnsi="Calibri" w:cs="Times New Roman"/>
              </w:rPr>
            </w:pPr>
          </w:p>
        </w:tc>
        <w:bookmarkStart w:id="2817" w:name="_Toc195618963"/>
        <w:bookmarkStart w:id="2818" w:name="_Toc195619091"/>
        <w:bookmarkEnd w:id="2817"/>
        <w:bookmarkEnd w:id="2818"/>
      </w:tr>
    </w:tbl>
    <w:p w14:paraId="74F0B4CD" w14:textId="77777777" w:rsidR="00FE2B3E" w:rsidRDefault="009F5344">
      <w:pPr>
        <w:pStyle w:val="BodyText"/>
        <w:rPr>
          <w:del w:id="2819" w:author="Rasmussen, Travis J CIV USCG SILC (USA)" w:date="2024-11-14T14:26:00Z"/>
        </w:rPr>
      </w:pPr>
      <w:del w:id="2820" w:author="Rasmussen, Travis J CIV USCG SILC (USA)" w:date="2024-11-14T14:26:00Z">
        <w:r>
          <w:delText>where</w:delText>
        </w:r>
        <w:bookmarkStart w:id="2821" w:name="_Toc195618964"/>
        <w:bookmarkStart w:id="2822" w:name="_Toc195619092"/>
        <w:bookmarkEnd w:id="2821"/>
        <w:bookmarkEnd w:id="2822"/>
      </w:del>
    </w:p>
    <w:p w14:paraId="515502E6" w14:textId="77777777" w:rsidR="00FE2B3E" w:rsidRDefault="009F5344">
      <w:pPr>
        <w:pStyle w:val="Bullet1"/>
        <w:rPr>
          <w:del w:id="2823" w:author="Rasmussen, Travis J CIV USCG SILC (USA)" w:date="2024-11-14T14:26:00Z"/>
        </w:rPr>
      </w:pPr>
      <m:oMath>
        <m:r>
          <w:del w:id="2824" w:author="Rasmussen, Travis J CIV USCG SILC (USA)" w:date="2024-11-14T14:26:00Z">
            <w:rPr>
              <w:rFonts w:ascii="Cambria Math" w:hAnsi="Cambria Math"/>
            </w:rPr>
            <m:t>X</m:t>
          </w:del>
        </m:r>
        <m:r>
          <w:del w:id="2825" w:author="Rasmussen, Travis J CIV USCG SILC (USA)" w:date="2024-11-14T14:26:00Z">
            <m:rPr>
              <m:sty m:val="p"/>
            </m:rPr>
            <w:rPr>
              <w:rFonts w:ascii="Cambria Math" w:hAnsi="Cambria Math"/>
            </w:rPr>
            <m:t>=</m:t>
          </w:del>
        </m:r>
        <m:sSub>
          <m:sSubPr>
            <m:ctrlPr>
              <w:del w:id="2826" w:author="Rasmussen, Travis J CIV USCG SILC (USA)" w:date="2024-11-14T14:26:00Z">
                <w:rPr>
                  <w:rFonts w:ascii="Cambria Math" w:hAnsi="Cambria Math"/>
                </w:rPr>
              </w:del>
            </m:ctrlPr>
          </m:sSubPr>
          <m:e>
            <m:r>
              <w:del w:id="2827" w:author="Rasmussen, Travis J CIV USCG SILC (USA)" w:date="2024-11-14T14:26:00Z">
                <w:rPr>
                  <w:rFonts w:ascii="Cambria Math" w:hAnsi="Cambria Math"/>
                </w:rPr>
                <m:t>X</m:t>
              </w:del>
            </m:r>
          </m:e>
          <m:sub>
            <m:r>
              <w:del w:id="2828" w:author="Rasmussen, Travis J CIV USCG SILC (USA)" w:date="2024-11-14T14:26:00Z">
                <w:rPr>
                  <w:rFonts w:ascii="Cambria Math" w:hAnsi="Cambria Math"/>
                </w:rPr>
                <m:t>FL</m:t>
              </w:del>
            </m:r>
            <m:r>
              <w:del w:id="2829" w:author="Rasmussen, Travis J CIV USCG SILC (USA)" w:date="2024-11-14T14:26:00Z">
                <m:rPr>
                  <m:sty m:val="p"/>
                </m:rPr>
                <w:rPr>
                  <w:rFonts w:ascii="Cambria Math" w:hAnsi="Cambria Math"/>
                </w:rPr>
                <m:t>,</m:t>
              </w:del>
            </m:r>
            <m:r>
              <w:del w:id="2830" w:author="Rasmussen, Travis J CIV USCG SILC (USA)" w:date="2024-11-14T14:26:00Z">
                <w:rPr>
                  <w:rFonts w:ascii="Cambria Math" w:hAnsi="Cambria Math"/>
                </w:rPr>
                <m:t>far</m:t>
              </w:del>
            </m:r>
          </m:sub>
        </m:sSub>
      </m:oMath>
      <w:del w:id="2831" w:author="Rasmussen, Travis J CIV USCG SILC (USA)" w:date="2024-11-14T14:26:00Z">
        <w:r>
          <w:delText xml:space="preserve"> for front light and </w:delText>
        </w:r>
        <w:bookmarkStart w:id="2832" w:name="_Toc195618965"/>
        <w:bookmarkStart w:id="2833" w:name="_Toc195619093"/>
        <w:bookmarkEnd w:id="2832"/>
        <w:bookmarkEnd w:id="2833"/>
      </w:del>
    </w:p>
    <w:p w14:paraId="455D1715" w14:textId="77777777" w:rsidR="00FE2B3E" w:rsidRDefault="009F5344">
      <w:pPr>
        <w:pStyle w:val="Bullet1"/>
        <w:rPr>
          <w:del w:id="2834" w:author="Rasmussen, Travis J CIV USCG SILC (USA)" w:date="2024-11-14T14:26:00Z"/>
        </w:rPr>
      </w:pPr>
      <m:oMath>
        <m:r>
          <w:del w:id="2835" w:author="Rasmussen, Travis J CIV USCG SILC (USA)" w:date="2024-11-14T14:26:00Z">
            <w:rPr>
              <w:rFonts w:ascii="Cambria Math" w:hAnsi="Cambria Math"/>
            </w:rPr>
            <m:t>X</m:t>
          </w:del>
        </m:r>
        <m:r>
          <w:del w:id="2836" w:author="Rasmussen, Travis J CIV USCG SILC (USA)" w:date="2024-11-14T14:26:00Z">
            <m:rPr>
              <m:sty m:val="p"/>
            </m:rPr>
            <w:rPr>
              <w:rFonts w:ascii="Cambria Math" w:hAnsi="Cambria Math"/>
            </w:rPr>
            <m:t>=</m:t>
          </w:del>
        </m:r>
        <m:sSub>
          <m:sSubPr>
            <m:ctrlPr>
              <w:del w:id="2837" w:author="Rasmussen, Travis J CIV USCG SILC (USA)" w:date="2024-11-14T14:26:00Z">
                <w:rPr>
                  <w:rFonts w:ascii="Cambria Math" w:hAnsi="Cambria Math"/>
                </w:rPr>
              </w:del>
            </m:ctrlPr>
          </m:sSubPr>
          <m:e>
            <m:r>
              <w:del w:id="2838" w:author="Rasmussen, Travis J CIV USCG SILC (USA)" w:date="2024-11-14T14:26:00Z">
                <w:rPr>
                  <w:rFonts w:ascii="Cambria Math" w:hAnsi="Cambria Math"/>
                </w:rPr>
                <m:t>X</m:t>
              </w:del>
            </m:r>
          </m:e>
          <m:sub>
            <m:r>
              <w:del w:id="2839" w:author="Rasmussen, Travis J CIV USCG SILC (USA)" w:date="2024-11-14T14:26:00Z">
                <w:rPr>
                  <w:rFonts w:ascii="Cambria Math" w:hAnsi="Cambria Math"/>
                </w:rPr>
                <m:t>RL</m:t>
              </w:del>
            </m:r>
            <m:r>
              <w:del w:id="2840" w:author="Rasmussen, Travis J CIV USCG SILC (USA)" w:date="2024-11-14T14:26:00Z">
                <m:rPr>
                  <m:sty m:val="p"/>
                </m:rPr>
                <w:rPr>
                  <w:rFonts w:ascii="Cambria Math" w:hAnsi="Cambria Math"/>
                </w:rPr>
                <m:t>,</m:t>
              </w:del>
            </m:r>
            <m:r>
              <w:del w:id="2841" w:author="Rasmussen, Travis J CIV USCG SILC (USA)" w:date="2024-11-14T14:26:00Z">
                <w:rPr>
                  <w:rFonts w:ascii="Cambria Math" w:hAnsi="Cambria Math"/>
                </w:rPr>
                <m:t>far</m:t>
              </w:del>
            </m:r>
          </m:sub>
        </m:sSub>
      </m:oMath>
      <w:del w:id="2842" w:author="Rasmussen, Travis J CIV USCG SILC (USA)" w:date="2024-11-14T14:26:00Z">
        <w:r>
          <w:delText xml:space="preserve"> for rear light.</w:delText>
        </w:r>
        <w:bookmarkStart w:id="2843" w:name="_Toc195618966"/>
        <w:bookmarkStart w:id="2844" w:name="_Toc195619094"/>
        <w:bookmarkEnd w:id="2843"/>
        <w:bookmarkEnd w:id="2844"/>
      </w:del>
    </w:p>
    <w:p w14:paraId="1F4B5F31" w14:textId="022CB4BD" w:rsidR="00FE2B3E" w:rsidRDefault="009F5344">
      <w:pPr>
        <w:pStyle w:val="Heading3"/>
        <w:rPr>
          <w:highlight w:val="yellow"/>
        </w:rPr>
      </w:pPr>
      <w:bookmarkStart w:id="2845" w:name="_Ref80078608"/>
      <w:del w:id="2846" w:author="Rasmussen, Travis J CIV USCG SILC (USA)" w:date="2025-04-12T12:19:00Z" w16du:dateUtc="2025-04-12T16:19:00Z">
        <w:r w:rsidDel="00990098">
          <w:rPr>
            <w:highlight w:val="yellow"/>
          </w:rPr>
          <w:delText xml:space="preserve">Alternative </w:delText>
        </w:r>
      </w:del>
      <w:bookmarkStart w:id="2847" w:name="_Toc195619095"/>
      <w:r>
        <w:rPr>
          <w:highlight w:val="yellow"/>
        </w:rPr>
        <w:t>Size Calculation</w:t>
      </w:r>
      <w:bookmarkEnd w:id="2845"/>
      <w:bookmarkEnd w:id="2847"/>
    </w:p>
    <w:p w14:paraId="298F971F" w14:textId="24B32BAF" w:rsidR="00FE2B3E" w:rsidRDefault="009F5344">
      <w:pPr>
        <w:pStyle w:val="BodyText"/>
        <w:rPr>
          <w:highlight w:val="yellow"/>
        </w:rPr>
      </w:pPr>
      <w:commentRangeStart w:id="2848"/>
      <w:commentRangeStart w:id="2849"/>
      <w:del w:id="2850" w:author="..." w:date="2021-08-23T10:37:00Z">
        <w:r>
          <w:rPr>
            <w:highlight w:val="yellow"/>
          </w:rPr>
          <w:delText>In this case</w:delText>
        </w:r>
      </w:del>
      <w:ins w:id="2851" w:author="..." w:date="2021-08-23T10:37:00Z">
        <w:del w:id="2852" w:author="Rasmussen, Travis J CIV USCG SILC (USA)" w:date="2024-10-24T15:04:00Z">
          <w:r>
            <w:rPr>
              <w:highlight w:val="yellow"/>
            </w:rPr>
            <w:delText xml:space="preserve"> way</w:delText>
          </w:r>
        </w:del>
      </w:ins>
      <w:commentRangeEnd w:id="2848"/>
      <w:r w:rsidR="00C47F4D">
        <w:t>T</w:t>
      </w:r>
      <w:r>
        <w:rPr>
          <w:rStyle w:val="CommentReference"/>
        </w:rPr>
        <w:commentReference w:id="2848"/>
      </w:r>
      <w:commentRangeEnd w:id="2849"/>
      <w:r>
        <w:rPr>
          <w:rStyle w:val="CommentReference"/>
        </w:rPr>
        <w:commentReference w:id="2849"/>
      </w:r>
      <w:r>
        <w:rPr>
          <w:highlight w:val="yellow"/>
        </w:rPr>
        <w:t>he size may be based on geometrical calculation</w:t>
      </w:r>
      <w:del w:id="2853" w:author="Rasmussen, Travis J CIV USCG SILC (USA)" w:date="2025-04-12T12:15:00Z" w16du:dateUtc="2025-04-12T16:15:00Z">
        <w:r w:rsidDel="00EB134C">
          <w:rPr>
            <w:highlight w:val="yellow"/>
          </w:rPr>
          <w:delText xml:space="preserve"> o</w:delText>
        </w:r>
        <w:r w:rsidDel="00C47F4D">
          <w:rPr>
            <w:highlight w:val="yellow"/>
          </w:rPr>
          <w:delText>nly</w:delText>
        </w:r>
      </w:del>
      <w:r>
        <w:rPr>
          <w:highlight w:val="yellow"/>
        </w:rPr>
        <w:t>.</w:t>
      </w:r>
    </w:p>
    <w:p w14:paraId="04A53C35" w14:textId="77777777" w:rsidR="00FE2B3E" w:rsidRDefault="009F5344">
      <w:pPr>
        <w:pStyle w:val="BodyText"/>
        <w:rPr>
          <w:highlight w:val="yellow"/>
        </w:rPr>
      </w:pPr>
      <w:r>
        <w:rPr>
          <w:highlight w:val="yellow"/>
        </w:rPr>
        <w:t xml:space="preserve">This can be done with the tools of IALA guideline 1094 </w:t>
      </w:r>
      <w:ins w:id="2854" w:author="Pärtel" w:date="2024-09-20T22:43:00Z">
        <w:r>
          <w:t xml:space="preserve">Daymarks for </w:t>
        </w:r>
      </w:ins>
      <w:ins w:id="2855" w:author="Pärtel" w:date="2024-09-20T22:46:00Z">
        <w:r>
          <w:t>Aids to Navigation</w:t>
        </w:r>
      </w:ins>
      <w:r>
        <w:rPr>
          <w:highlight w:val="yellow"/>
        </w:rPr>
        <w:t>.</w:t>
      </w:r>
    </w:p>
    <w:p w14:paraId="52037CB8" w14:textId="77777777" w:rsidR="00FE2B3E" w:rsidRDefault="009F5344">
      <w:pPr>
        <w:pStyle w:val="BodyText"/>
        <w:rPr>
          <w:highlight w:val="yellow"/>
        </w:rPr>
      </w:pPr>
      <w:ins w:id="2856" w:author="Pärtel" w:date="2024-09-20T22:42:00Z">
        <w:r>
          <w:rPr>
            <w:highlight w:val="yellow"/>
          </w:rPr>
          <w:lastRenderedPageBreak/>
          <w:t>According to</w:t>
        </w:r>
      </w:ins>
      <w:ins w:id="2857" w:author="Pärtel" w:date="2024-09-20T22:43:00Z">
        <w:r>
          <w:rPr>
            <w:highlight w:val="yellow"/>
          </w:rPr>
          <w:t xml:space="preserve"> this guideline </w:t>
        </w:r>
      </w:ins>
      <w:del w:id="2858" w:author="Pärtel" w:date="2024-09-20T22:43:00Z">
        <w:r>
          <w:rPr>
            <w:highlight w:val="yellow"/>
          </w:rPr>
          <w:delText>T</w:delText>
        </w:r>
      </w:del>
      <w:del w:id="2859" w:author="Pärtel" w:date="2024-09-20T22:44:00Z">
        <w:r>
          <w:rPr>
            <w:highlight w:val="yellow"/>
          </w:rPr>
          <w:delText>he</w:delText>
        </w:r>
      </w:del>
      <w:ins w:id="2860" w:author="Pärtel" w:date="2024-09-20T22:44:00Z">
        <w:r>
          <w:rPr>
            <w:highlight w:val="yellow"/>
          </w:rPr>
          <w:t>a</w:t>
        </w:r>
      </w:ins>
      <w:del w:id="2861" w:author="Partel Keskulla" w:date="2024-10-21T08:24:00Z">
        <w:r>
          <w:rPr>
            <w:highlight w:val="yellow"/>
          </w:rPr>
          <w:delText>The</w:delText>
        </w:r>
      </w:del>
      <w:r>
        <w:rPr>
          <w:highlight w:val="yellow"/>
        </w:rPr>
        <w:t xml:space="preserve"> daymark should appear with a minimum </w:t>
      </w:r>
      <w:ins w:id="2862" w:author="Pärtel" w:date="2021-08-20T02:58:00Z">
        <w:r>
          <w:rPr>
            <w:highlight w:val="yellow"/>
          </w:rPr>
          <w:t xml:space="preserve">vertical </w:t>
        </w:r>
      </w:ins>
      <w:r>
        <w:rPr>
          <w:highlight w:val="yellow"/>
        </w:rPr>
        <w:t xml:space="preserve">subtense angle of 3' (0.873 </w:t>
      </w:r>
      <w:proofErr w:type="spellStart"/>
      <w:r>
        <w:rPr>
          <w:highlight w:val="yellow"/>
        </w:rPr>
        <w:t>mrad</w:t>
      </w:r>
      <w:proofErr w:type="spellEnd"/>
      <w:r>
        <w:rPr>
          <w:highlight w:val="yellow"/>
        </w:rPr>
        <w:t>) at the far end of the channel. For better conspicuity</w:t>
      </w:r>
      <w:ins w:id="2863" w:author="Rasmussen, Travis J CIV USCG SILC (USA)" w:date="2024-10-24T15:05:00Z">
        <w:r>
          <w:rPr>
            <w:highlight w:val="yellow"/>
          </w:rPr>
          <w:t>,</w:t>
        </w:r>
      </w:ins>
      <w:r>
        <w:rPr>
          <w:highlight w:val="yellow"/>
        </w:rPr>
        <w:t xml:space="preserve"> the </w:t>
      </w:r>
      <w:ins w:id="2864" w:author="Rasmussen, Travis J CIV USCG SILC (USA)" w:date="2024-10-24T15:05:00Z">
        <w:r>
          <w:rPr>
            <w:highlight w:val="yellow"/>
          </w:rPr>
          <w:t xml:space="preserve">value may be </w:t>
        </w:r>
      </w:ins>
      <w:r>
        <w:rPr>
          <w:highlight w:val="yellow"/>
        </w:rPr>
        <w:t>double</w:t>
      </w:r>
      <w:ins w:id="2865" w:author="Rasmussen, Travis J CIV USCG SILC (USA)" w:date="2024-10-24T15:05:00Z">
        <w:r>
          <w:rPr>
            <w:highlight w:val="yellow"/>
          </w:rPr>
          <w:t>d</w:t>
        </w:r>
      </w:ins>
      <w:r>
        <w:rPr>
          <w:highlight w:val="yellow"/>
        </w:rPr>
        <w:t xml:space="preserve"> </w:t>
      </w:r>
      <w:del w:id="2866" w:author="Rasmussen, Travis J CIV USCG SILC (USA)" w:date="2024-10-24T15:05:00Z">
        <w:r>
          <w:rPr>
            <w:highlight w:val="yellow"/>
          </w:rPr>
          <w:delText xml:space="preserve">value may be chosen </w:delText>
        </w:r>
      </w:del>
      <w:r>
        <w:rPr>
          <w:highlight w:val="yellow"/>
        </w:rPr>
        <w:t xml:space="preserve">(6' = 1.745 </w:t>
      </w:r>
      <w:proofErr w:type="spellStart"/>
      <w:r>
        <w:rPr>
          <w:highlight w:val="yellow"/>
        </w:rPr>
        <w:t>mrad</w:t>
      </w:r>
      <w:proofErr w:type="spellEnd"/>
      <w:r>
        <w:rPr>
          <w:highlight w:val="yellow"/>
        </w:rPr>
        <w:t>)</w:t>
      </w:r>
      <w:commentRangeStart w:id="2867"/>
      <w:commentRangeStart w:id="2868"/>
      <w:commentRangeStart w:id="2869"/>
      <w:commentRangeStart w:id="2870"/>
      <w:r>
        <w:rPr>
          <w:highlight w:val="yellow"/>
        </w:rPr>
        <w:t xml:space="preserve">, which is near to the recommended value of </w:t>
      </w:r>
      <w:proofErr w:type="spellStart"/>
      <w:r>
        <w:rPr>
          <w:highlight w:val="yellow"/>
        </w:rPr>
        <w:t>topmarks</w:t>
      </w:r>
      <w:proofErr w:type="spellEnd"/>
      <w:r>
        <w:rPr>
          <w:highlight w:val="yellow"/>
        </w:rPr>
        <w:t xml:space="preserve"> for buoys </w:t>
      </w:r>
      <w:commentRangeEnd w:id="2867"/>
      <w:r>
        <w:rPr>
          <w:rStyle w:val="CommentReference"/>
        </w:rPr>
        <w:commentReference w:id="2867"/>
      </w:r>
      <w:commentRangeEnd w:id="2868"/>
      <w:r>
        <w:rPr>
          <w:rStyle w:val="CommentReference"/>
        </w:rPr>
        <w:commentReference w:id="2868"/>
      </w:r>
      <w:commentRangeEnd w:id="2869"/>
      <w:r>
        <w:rPr>
          <w:rStyle w:val="CommentReference"/>
        </w:rPr>
        <w:commentReference w:id="2869"/>
      </w:r>
      <w:commentRangeEnd w:id="2870"/>
      <w:r>
        <w:rPr>
          <w:rStyle w:val="CommentReference"/>
        </w:rPr>
        <w:commentReference w:id="2870"/>
      </w:r>
      <w:r>
        <w:rPr>
          <w:highlight w:val="yellow"/>
        </w:rPr>
        <w:t xml:space="preserve">(IALA </w:t>
      </w:r>
      <w:commentRangeStart w:id="2871"/>
      <w:commentRangeStart w:id="2872"/>
      <w:r>
        <w:rPr>
          <w:highlight w:val="yellow"/>
        </w:rPr>
        <w:t>1983</w:t>
      </w:r>
      <w:commentRangeEnd w:id="2871"/>
      <w:r>
        <w:rPr>
          <w:rStyle w:val="CommentReference"/>
        </w:rPr>
        <w:commentReference w:id="2871"/>
      </w:r>
      <w:commentRangeEnd w:id="2872"/>
      <w:r>
        <w:rPr>
          <w:rStyle w:val="CommentReference"/>
        </w:rPr>
        <w:commentReference w:id="2872"/>
      </w:r>
      <w:r>
        <w:rPr>
          <w:highlight w:val="yellow"/>
        </w:rPr>
        <w:t>).</w:t>
      </w:r>
    </w:p>
    <w:p w14:paraId="6AD472E9" w14:textId="77777777" w:rsidR="00FE2B3E" w:rsidRDefault="009F5344">
      <w:pPr>
        <w:pStyle w:val="BodyText"/>
        <w:rPr>
          <w:highlight w:val="yellow"/>
        </w:rPr>
      </w:pPr>
      <w:r>
        <w:rPr>
          <w:highlight w:val="yellow"/>
        </w:rPr>
        <w:t>The recommended height for the daymarks are therefore</w:t>
      </w:r>
    </w:p>
    <w:p w14:paraId="73494D34" w14:textId="5F8DEE06" w:rsidR="00FE2B3E" w:rsidRDefault="009F5344">
      <w:pPr>
        <w:pStyle w:val="Bullet1"/>
        <w:tabs>
          <w:tab w:val="left" w:pos="9639"/>
        </w:tabs>
        <w:rPr>
          <w:rFonts w:eastAsiaTheme="minorEastAsia"/>
          <w:highlight w:val="yellow"/>
        </w:rPr>
      </w:pPr>
      <w:commentRangeStart w:id="2873"/>
      <w:r>
        <w:rPr>
          <w:highlight w:val="yellow"/>
        </w:rPr>
        <w:t>Required subtense angle 3':</w:t>
      </w:r>
      <w:r>
        <w:rPr>
          <w:highlight w:val="yellow"/>
        </w:rPr>
        <w:tab/>
      </w:r>
      <w:r>
        <w:rPr>
          <w:rFonts w:eastAsiaTheme="minorEastAsia"/>
          <w:highlight w:val="yellow"/>
        </w:rPr>
        <w:tab/>
      </w:r>
      <w:r>
        <w:rPr>
          <w:rFonts w:eastAsiaTheme="minorEastAsia"/>
          <w:highlight w:val="yellow"/>
        </w:rPr>
        <w:br/>
      </w:r>
      <m:oMath>
        <m:sSub>
          <m:sSubPr>
            <m:ctrlPr>
              <w:rPr>
                <w:rFonts w:ascii="Cambria Math" w:hAnsi="Cambria Math"/>
                <w:i/>
                <w:color w:val="auto"/>
                <w:highlight w:val="yellow"/>
              </w:rPr>
            </m:ctrlPr>
          </m:sSubPr>
          <m:e>
            <m:r>
              <w:rPr>
                <w:rFonts w:ascii="Cambria Math" w:hAnsi="Cambria Math"/>
                <w:highlight w:val="yellow"/>
              </w:rPr>
              <m:t>L</m:t>
            </m:r>
          </m:e>
          <m:sub>
            <m:r>
              <w:rPr>
                <w:rFonts w:ascii="Cambria Math" w:hAnsi="Cambria Math"/>
                <w:highlight w:val="yellow"/>
              </w:rPr>
              <m:t>DM,rec</m:t>
            </m:r>
          </m:sub>
        </m:sSub>
        <m:r>
          <w:rPr>
            <w:rFonts w:ascii="Cambria Math" w:hAnsi="Cambria Math"/>
            <w:highlight w:val="yellow"/>
          </w:rPr>
          <m:t>=0.873∙</m:t>
        </m:r>
        <m:sSup>
          <m:sSupPr>
            <m:ctrlPr>
              <w:rPr>
                <w:rFonts w:ascii="Cambria Math" w:hAnsi="Cambria Math"/>
                <w:i/>
                <w:color w:val="auto"/>
                <w:highlight w:val="yellow"/>
              </w:rPr>
            </m:ctrlPr>
          </m:sSupPr>
          <m:e>
            <m:r>
              <w:rPr>
                <w:rFonts w:ascii="Cambria Math" w:hAnsi="Cambria Math"/>
                <w:highlight w:val="yellow"/>
              </w:rPr>
              <m:t>10</m:t>
            </m:r>
          </m:e>
          <m:sup>
            <m:r>
              <w:rPr>
                <w:rFonts w:ascii="Cambria Math" w:hAnsi="Cambria Math"/>
                <w:highlight w:val="yellow"/>
              </w:rPr>
              <m:t>-3</m:t>
            </m:r>
          </m:sup>
        </m:sSup>
        <m:r>
          <w:rPr>
            <w:rFonts w:ascii="Cambria Math" w:hAnsi="Cambria Math"/>
            <w:highlight w:val="yellow"/>
          </w:rPr>
          <m:t>∙X</m:t>
        </m:r>
      </m:oMath>
      <w:r>
        <w:rPr>
          <w:rFonts w:eastAsiaTheme="minorEastAsia"/>
          <w:highlight w:val="yellow"/>
        </w:rPr>
        <w:t xml:space="preserve"> (minimum </w:t>
      </w:r>
      <w:ins w:id="2874" w:author="Pärtel" w:date="2021-08-20T03:00:00Z">
        <w:r>
          <w:rPr>
            <w:rFonts w:eastAsiaTheme="minorEastAsia"/>
            <w:highlight w:val="yellow"/>
          </w:rPr>
          <w:t xml:space="preserve">IALA </w:t>
        </w:r>
      </w:ins>
      <w:r>
        <w:rPr>
          <w:rFonts w:eastAsiaTheme="minorEastAsia"/>
          <w:highlight w:val="yellow"/>
        </w:rPr>
        <w:t>requirement</w:t>
      </w:r>
      <w:del w:id="2875" w:author="Pärtel" w:date="2021-08-20T03:00:00Z">
        <w:r>
          <w:rPr>
            <w:rFonts w:eastAsiaTheme="minorEastAsia"/>
            <w:highlight w:val="yellow"/>
          </w:rPr>
          <w:delText>, 3'-rule</w:delText>
        </w:r>
      </w:del>
      <w:r>
        <w:rPr>
          <w:rFonts w:eastAsiaTheme="minorEastAsia"/>
          <w:highlight w:val="yellow"/>
        </w:rPr>
        <w:t>)</w:t>
      </w:r>
      <w:r>
        <w:rPr>
          <w:rFonts w:eastAsiaTheme="minorEastAsia"/>
          <w:highlight w:val="yellow"/>
        </w:rPr>
        <w:tab/>
        <w:t>(</w:t>
      </w:r>
      <w:r w:rsidR="00613AFD">
        <w:rPr>
          <w:rFonts w:eastAsiaTheme="minorEastAsia"/>
          <w:highlight w:val="yellow"/>
        </w:rPr>
        <w:t>42</w:t>
      </w:r>
      <w:r>
        <w:rPr>
          <w:rFonts w:eastAsiaTheme="minorEastAsia"/>
          <w:highlight w:val="yellow"/>
        </w:rPr>
        <w:t>)</w:t>
      </w:r>
    </w:p>
    <w:p w14:paraId="5E23A7C5" w14:textId="60E0B4B6" w:rsidR="00FE2B3E" w:rsidRPr="00F94C00" w:rsidRDefault="009F5344">
      <w:pPr>
        <w:pStyle w:val="Bullet1"/>
        <w:tabs>
          <w:tab w:val="left" w:pos="9639"/>
        </w:tabs>
        <w:rPr>
          <w:ins w:id="2876" w:author="Rasmussen, Travis J CIV USCG SILC (USA)" w:date="2025-04-12T13:10:00Z" w16du:dateUtc="2025-04-12T17:10:00Z"/>
          <w:highlight w:val="yellow"/>
          <w:rPrChange w:id="2877" w:author="Rasmussen, Travis J CIV USCG SILC (USA)" w:date="2025-04-12T13:10:00Z" w16du:dateUtc="2025-04-12T17:10:00Z">
            <w:rPr>
              <w:ins w:id="2878" w:author="Rasmussen, Travis J CIV USCG SILC (USA)" w:date="2025-04-12T13:10:00Z" w16du:dateUtc="2025-04-12T17:10:00Z"/>
              <w:rFonts w:eastAsiaTheme="minorEastAsia"/>
              <w:highlight w:val="yellow"/>
            </w:rPr>
          </w:rPrChange>
        </w:rPr>
      </w:pPr>
      <w:r>
        <w:rPr>
          <w:highlight w:val="yellow"/>
        </w:rPr>
        <w:t>Required subtense angle 6':</w:t>
      </w:r>
      <w:r>
        <w:rPr>
          <w:highlight w:val="yellow"/>
        </w:rPr>
        <w:tab/>
      </w:r>
      <w:r>
        <w:rPr>
          <w:rFonts w:eastAsiaTheme="minorEastAsia"/>
          <w:highlight w:val="yellow"/>
        </w:rPr>
        <w:tab/>
      </w:r>
      <w:r>
        <w:rPr>
          <w:rFonts w:eastAsiaTheme="minorEastAsia"/>
          <w:highlight w:val="yellow"/>
        </w:rPr>
        <w:br/>
      </w:r>
      <m:oMath>
        <m:sSub>
          <m:sSubPr>
            <m:ctrlPr>
              <w:rPr>
                <w:rFonts w:ascii="Cambria Math" w:hAnsi="Cambria Math"/>
                <w:i/>
                <w:color w:val="auto"/>
                <w:highlight w:val="yellow"/>
              </w:rPr>
            </m:ctrlPr>
          </m:sSubPr>
          <m:e>
            <m:r>
              <w:rPr>
                <w:rFonts w:ascii="Cambria Math" w:hAnsi="Cambria Math"/>
                <w:highlight w:val="yellow"/>
              </w:rPr>
              <m:t>L</m:t>
            </m:r>
          </m:e>
          <m:sub>
            <m:r>
              <w:rPr>
                <w:rFonts w:ascii="Cambria Math" w:hAnsi="Cambria Math"/>
                <w:highlight w:val="yellow"/>
              </w:rPr>
              <m:t>DM,rec</m:t>
            </m:r>
          </m:sub>
        </m:sSub>
        <m:r>
          <w:rPr>
            <w:rFonts w:ascii="Cambria Math" w:hAnsi="Cambria Math"/>
            <w:highlight w:val="yellow"/>
          </w:rPr>
          <m:t>=1.745∙</m:t>
        </m:r>
        <m:sSup>
          <m:sSupPr>
            <m:ctrlPr>
              <w:rPr>
                <w:rFonts w:ascii="Cambria Math" w:hAnsi="Cambria Math"/>
                <w:i/>
                <w:color w:val="auto"/>
                <w:highlight w:val="yellow"/>
              </w:rPr>
            </m:ctrlPr>
          </m:sSupPr>
          <m:e>
            <m:r>
              <w:rPr>
                <w:rFonts w:ascii="Cambria Math" w:hAnsi="Cambria Math"/>
                <w:highlight w:val="yellow"/>
              </w:rPr>
              <m:t>10</m:t>
            </m:r>
          </m:e>
          <m:sup>
            <m:r>
              <w:rPr>
                <w:rFonts w:ascii="Cambria Math" w:hAnsi="Cambria Math"/>
                <w:highlight w:val="yellow"/>
              </w:rPr>
              <m:t>-3</m:t>
            </m:r>
          </m:sup>
        </m:sSup>
        <m:r>
          <w:rPr>
            <w:rFonts w:ascii="Cambria Math" w:hAnsi="Cambria Math"/>
            <w:highlight w:val="yellow"/>
          </w:rPr>
          <m:t>∙X</m:t>
        </m:r>
      </m:oMath>
      <w:r>
        <w:rPr>
          <w:rFonts w:eastAsiaTheme="minorEastAsia"/>
          <w:highlight w:val="yellow"/>
        </w:rPr>
        <w:t xml:space="preserve"> (enhanced daymark conspicuity)</w:t>
      </w:r>
      <w:r>
        <w:rPr>
          <w:rFonts w:eastAsiaTheme="minorEastAsia"/>
          <w:highlight w:val="yellow"/>
        </w:rPr>
        <w:tab/>
        <w:t>(</w:t>
      </w:r>
      <w:r w:rsidR="00613AFD">
        <w:rPr>
          <w:rFonts w:eastAsiaTheme="minorEastAsia"/>
          <w:highlight w:val="yellow"/>
        </w:rPr>
        <w:t>43</w:t>
      </w:r>
      <w:r>
        <w:rPr>
          <w:rFonts w:eastAsiaTheme="minorEastAsia"/>
          <w:highlight w:val="yellow"/>
        </w:rPr>
        <w:t>)</w:t>
      </w:r>
      <w:commentRangeEnd w:id="2873"/>
      <w:r>
        <w:rPr>
          <w:rStyle w:val="CommentReference"/>
          <w:color w:val="auto"/>
        </w:rPr>
        <w:commentReference w:id="2873"/>
      </w:r>
    </w:p>
    <w:p w14:paraId="61EABF27" w14:textId="77777777" w:rsidR="00F94C00" w:rsidRDefault="00F94C00" w:rsidP="00F94C00">
      <w:pPr>
        <w:pStyle w:val="Bullet1"/>
        <w:tabs>
          <w:tab w:val="left" w:pos="9639"/>
        </w:tabs>
        <w:rPr>
          <w:ins w:id="2879" w:author="Rasmussen, Travis J CIV USCG SILC (USA)" w:date="2025-04-12T13:11:00Z" w16du:dateUtc="2025-04-12T17:11:00Z"/>
          <w:highlight w:val="yellow"/>
        </w:rPr>
      </w:pPr>
      <w:ins w:id="2880" w:author="Rasmussen, Travis J CIV USCG SILC (USA)" w:date="2025-04-12T13:10:00Z" w16du:dateUtc="2025-04-12T17:10:00Z">
        <w:r>
          <w:rPr>
            <w:highlight w:val="yellow"/>
          </w:rPr>
          <w:t xml:space="preserve">Required </w:t>
        </w:r>
        <w:proofErr w:type="spellStart"/>
        <w:r>
          <w:rPr>
            <w:highlight w:val="yellow"/>
          </w:rPr>
          <w:t>sbtense</w:t>
        </w:r>
        <w:proofErr w:type="spellEnd"/>
        <w:r>
          <w:rPr>
            <w:highlight w:val="yellow"/>
          </w:rPr>
          <w:t xml:space="preserve"> angle</w:t>
        </w:r>
      </w:ins>
      <w:ins w:id="2881" w:author="Rasmussen, Travis J CIV USCG SILC (USA)" w:date="2025-04-12T13:11:00Z" w16du:dateUtc="2025-04-12T17:11:00Z">
        <w:r>
          <w:rPr>
            <w:highlight w:val="yellow"/>
          </w:rPr>
          <w:t xml:space="preserve"> 1’</w:t>
        </w:r>
      </w:ins>
    </w:p>
    <w:p w14:paraId="08C2D067" w14:textId="1F8F138B" w:rsidR="00F94C00" w:rsidRPr="00F94C00" w:rsidRDefault="00000000">
      <w:pPr>
        <w:pStyle w:val="Bullet1"/>
        <w:numPr>
          <w:ilvl w:val="0"/>
          <w:numId w:val="0"/>
        </w:numPr>
        <w:tabs>
          <w:tab w:val="left" w:pos="9639"/>
        </w:tabs>
        <w:ind w:left="360"/>
        <w:rPr>
          <w:highlight w:val="yellow"/>
        </w:rPr>
        <w:pPrChange w:id="2882" w:author="Rasmussen, Travis J CIV USCG SILC (USA)" w:date="2025-04-12T13:11:00Z" w16du:dateUtc="2025-04-12T17:11:00Z">
          <w:pPr>
            <w:pStyle w:val="Bullet1"/>
            <w:tabs>
              <w:tab w:val="left" w:pos="9639"/>
            </w:tabs>
          </w:pPr>
        </w:pPrChange>
      </w:pPr>
      <m:oMathPara>
        <m:oMathParaPr>
          <m:jc m:val="left"/>
        </m:oMathParaPr>
        <m:oMath>
          <m:sSub>
            <m:sSubPr>
              <m:ctrlPr>
                <w:ins w:id="2883" w:author="Rasmussen, Travis J CIV USCG SILC (USA)" w:date="2025-04-12T13:11:00Z" w16du:dateUtc="2025-04-12T17:11:00Z">
                  <w:rPr>
                    <w:rFonts w:ascii="Cambria Math" w:hAnsi="Cambria Math"/>
                    <w:i/>
                    <w:color w:val="auto"/>
                    <w:highlight w:val="yellow"/>
                  </w:rPr>
                </w:ins>
              </m:ctrlPr>
            </m:sSubPr>
            <m:e>
              <m:r>
                <w:ins w:id="2884" w:author="Rasmussen, Travis J CIV USCG SILC (USA)" w:date="2025-04-12T13:11:00Z" w16du:dateUtc="2025-04-12T17:11:00Z">
                  <w:rPr>
                    <w:rFonts w:ascii="Cambria Math" w:hAnsi="Cambria Math"/>
                    <w:highlight w:val="yellow"/>
                  </w:rPr>
                  <m:t>L</m:t>
                </w:ins>
              </m:r>
            </m:e>
            <m:sub>
              <m:r>
                <w:ins w:id="2885" w:author="Rasmussen, Travis J CIV USCG SILC (USA)" w:date="2025-04-12T13:11:00Z" w16du:dateUtc="2025-04-12T17:11:00Z">
                  <w:rPr>
                    <w:rFonts w:ascii="Cambria Math" w:hAnsi="Cambria Math"/>
                    <w:highlight w:val="yellow"/>
                  </w:rPr>
                  <m:t>DM,rec</m:t>
                </w:ins>
              </m:r>
            </m:sub>
          </m:sSub>
          <m:r>
            <w:ins w:id="2886" w:author="Rasmussen, Travis J CIV USCG SILC (USA)" w:date="2025-04-12T13:11:00Z" w16du:dateUtc="2025-04-12T17:11:00Z">
              <w:rPr>
                <w:rFonts w:ascii="Cambria Math" w:hAnsi="Cambria Math"/>
                <w:highlight w:val="yellow"/>
              </w:rPr>
              <m:t>=</m:t>
            </w:ins>
          </m:r>
          <m:r>
            <w:ins w:id="2887" w:author="Rasmussen, Travis J CIV USCG SILC (USA)" w:date="2025-04-12T13:13:00Z" w16du:dateUtc="2025-04-12T17:13:00Z">
              <w:rPr>
                <w:rFonts w:ascii="Cambria Math" w:hAnsi="Cambria Math"/>
                <w:highlight w:val="yellow"/>
              </w:rPr>
              <m:t>0.291</m:t>
            </w:ins>
          </m:r>
          <m:r>
            <w:ins w:id="2888" w:author="Rasmussen, Travis J CIV USCG SILC (USA)" w:date="2025-04-12T13:11:00Z" w16du:dateUtc="2025-04-12T17:11:00Z">
              <w:rPr>
                <w:rFonts w:ascii="Cambria Math" w:hAnsi="Cambria Math"/>
                <w:highlight w:val="yellow"/>
              </w:rPr>
              <m:t>∙</m:t>
            </w:ins>
          </m:r>
          <m:sSup>
            <m:sSupPr>
              <m:ctrlPr>
                <w:ins w:id="2889" w:author="Rasmussen, Travis J CIV USCG SILC (USA)" w:date="2025-04-12T13:11:00Z" w16du:dateUtc="2025-04-12T17:11:00Z">
                  <w:rPr>
                    <w:rFonts w:ascii="Cambria Math" w:hAnsi="Cambria Math"/>
                    <w:i/>
                    <w:color w:val="auto"/>
                    <w:highlight w:val="yellow"/>
                  </w:rPr>
                </w:ins>
              </m:ctrlPr>
            </m:sSupPr>
            <m:e>
              <m:r>
                <w:ins w:id="2890" w:author="Rasmussen, Travis J CIV USCG SILC (USA)" w:date="2025-04-12T13:11:00Z" w16du:dateUtc="2025-04-12T17:11:00Z">
                  <w:rPr>
                    <w:rFonts w:ascii="Cambria Math" w:hAnsi="Cambria Math"/>
                    <w:highlight w:val="yellow"/>
                  </w:rPr>
                  <m:t>10</m:t>
                </w:ins>
              </m:r>
            </m:e>
            <m:sup>
              <m:r>
                <w:ins w:id="2891" w:author="Rasmussen, Travis J CIV USCG SILC (USA)" w:date="2025-04-12T13:11:00Z" w16du:dateUtc="2025-04-12T17:11:00Z">
                  <w:rPr>
                    <w:rFonts w:ascii="Cambria Math" w:hAnsi="Cambria Math"/>
                    <w:highlight w:val="yellow"/>
                  </w:rPr>
                  <m:t>-3</m:t>
                </w:ins>
              </m:r>
            </m:sup>
          </m:sSup>
          <m:r>
            <w:ins w:id="2892" w:author="Rasmussen, Travis J CIV USCG SILC (USA)" w:date="2025-04-12T13:11:00Z" w16du:dateUtc="2025-04-12T17:11:00Z">
              <w:rPr>
                <w:rFonts w:ascii="Cambria Math" w:hAnsi="Cambria Math"/>
                <w:highlight w:val="yellow"/>
              </w:rPr>
              <m:t>∙X</m:t>
            </w:ins>
          </m:r>
        </m:oMath>
      </m:oMathPara>
    </w:p>
    <w:p w14:paraId="18E80F5A" w14:textId="77777777" w:rsidR="00FE2B3E" w:rsidRDefault="009F5344">
      <w:pPr>
        <w:pStyle w:val="BodyText"/>
        <w:rPr>
          <w:highlight w:val="yellow"/>
        </w:rPr>
      </w:pPr>
      <w:r>
        <w:rPr>
          <w:highlight w:val="yellow"/>
        </w:rPr>
        <w:t>where</w:t>
      </w:r>
    </w:p>
    <w:p w14:paraId="19A1C0EC" w14:textId="77777777" w:rsidR="00FE2B3E" w:rsidRDefault="009F5344">
      <w:pPr>
        <w:pStyle w:val="Bullet1"/>
        <w:rPr>
          <w:highlight w:val="yellow"/>
        </w:rPr>
      </w:pPr>
      <m:oMath>
        <m:r>
          <w:rPr>
            <w:rFonts w:ascii="Cambria Math" w:hAnsi="Cambria Math"/>
            <w:highlight w:val="yellow"/>
          </w:rPr>
          <m:t>X</m:t>
        </m:r>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X</m:t>
            </m:r>
          </m:e>
          <m:sub>
            <m:r>
              <w:rPr>
                <w:rFonts w:ascii="Cambria Math" w:hAnsi="Cambria Math"/>
                <w:highlight w:val="yellow"/>
              </w:rPr>
              <m:t>FL</m:t>
            </m:r>
            <m:r>
              <m:rPr>
                <m:sty m:val="p"/>
              </m:rPr>
              <w:rPr>
                <w:rFonts w:ascii="Cambria Math" w:hAnsi="Cambria Math"/>
                <w:highlight w:val="yellow"/>
              </w:rPr>
              <m:t>,</m:t>
            </m:r>
            <m:r>
              <w:rPr>
                <w:rFonts w:ascii="Cambria Math" w:hAnsi="Cambria Math"/>
                <w:highlight w:val="yellow"/>
              </w:rPr>
              <m:t>far</m:t>
            </m:r>
          </m:sub>
        </m:sSub>
      </m:oMath>
      <w:r>
        <w:rPr>
          <w:highlight w:val="yellow"/>
        </w:rPr>
        <w:t xml:space="preserve"> for front light and </w:t>
      </w:r>
    </w:p>
    <w:p w14:paraId="6D72CD50" w14:textId="77777777" w:rsidR="00FE2B3E" w:rsidRDefault="009F5344">
      <w:pPr>
        <w:pStyle w:val="Bullet1"/>
        <w:rPr>
          <w:highlight w:val="yellow"/>
        </w:rPr>
      </w:pPr>
      <m:oMath>
        <m:r>
          <w:rPr>
            <w:rFonts w:ascii="Cambria Math" w:hAnsi="Cambria Math"/>
            <w:highlight w:val="yellow"/>
          </w:rPr>
          <m:t>X</m:t>
        </m:r>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X</m:t>
            </m:r>
          </m:e>
          <m:sub>
            <m:r>
              <w:rPr>
                <w:rFonts w:ascii="Cambria Math" w:hAnsi="Cambria Math"/>
                <w:highlight w:val="yellow"/>
              </w:rPr>
              <m:t>RL</m:t>
            </m:r>
            <m:r>
              <m:rPr>
                <m:sty m:val="p"/>
              </m:rPr>
              <w:rPr>
                <w:rFonts w:ascii="Cambria Math" w:hAnsi="Cambria Math"/>
                <w:highlight w:val="yellow"/>
              </w:rPr>
              <m:t>,</m:t>
            </m:r>
            <m:r>
              <w:rPr>
                <w:rFonts w:ascii="Cambria Math" w:hAnsi="Cambria Math"/>
                <w:highlight w:val="yellow"/>
              </w:rPr>
              <m:t>far</m:t>
            </m:r>
          </m:sub>
        </m:sSub>
      </m:oMath>
      <w:r>
        <w:rPr>
          <w:highlight w:val="yellow"/>
        </w:rPr>
        <w:t xml:space="preserve"> for rear light.</w:t>
      </w:r>
    </w:p>
    <w:p w14:paraId="683B5D03" w14:textId="4AD2D673" w:rsidR="00FE2B3E" w:rsidRDefault="009F5344">
      <w:pPr>
        <w:pStyle w:val="BodyText"/>
        <w:rPr>
          <w:rFonts w:eastAsiaTheme="minorEastAsia"/>
          <w:color w:val="000000" w:themeColor="text1"/>
        </w:rPr>
      </w:pPr>
      <w:r>
        <w:rPr>
          <w:rFonts w:eastAsiaTheme="minorEastAsia"/>
        </w:rPr>
        <w:t xml:space="preserve">The recommended daymark lengths according </w:t>
      </w:r>
      <w:r>
        <w:rPr>
          <w:rFonts w:eastAsiaTheme="minorEastAsia"/>
          <w:color w:val="000000" w:themeColor="text1"/>
        </w:rPr>
        <w:t xml:space="preserve">to the </w:t>
      </w:r>
      <w:del w:id="2893" w:author="Rasmussen, Travis J CIV USCG SILC (USA)" w:date="2025-04-12T12:17:00Z" w16du:dateUtc="2025-04-12T16:17:00Z">
        <w:r w:rsidDel="00CF120E">
          <w:rPr>
            <w:rFonts w:eastAsiaTheme="minorEastAsia"/>
            <w:color w:val="000000" w:themeColor="text1"/>
          </w:rPr>
          <w:delText>thre</w:delText>
        </w:r>
      </w:del>
      <w:ins w:id="2894" w:author="Rasmussen, Travis J CIV USCG SILC (USA)" w:date="2025-04-12T12:17:00Z" w16du:dateUtc="2025-04-12T16:17:00Z">
        <w:r w:rsidR="000913B9">
          <w:rPr>
            <w:rFonts w:eastAsiaTheme="minorEastAsia"/>
            <w:color w:val="000000" w:themeColor="text1"/>
          </w:rPr>
          <w:t>3’ and 6’ ca</w:t>
        </w:r>
      </w:ins>
      <w:ins w:id="2895" w:author="Rasmussen, Travis J CIV USCG SILC (USA)" w:date="2025-04-12T12:18:00Z" w16du:dateUtc="2025-04-12T16:18:00Z">
        <w:r w:rsidR="000913B9">
          <w:rPr>
            <w:rFonts w:eastAsiaTheme="minorEastAsia"/>
            <w:color w:val="000000" w:themeColor="text1"/>
          </w:rPr>
          <w:t xml:space="preserve">lculation </w:t>
        </w:r>
      </w:ins>
      <w:r w:rsidR="00854B45">
        <w:rPr>
          <w:rFonts w:eastAsiaTheme="minorEastAsia"/>
          <w:color w:val="000000" w:themeColor="text1"/>
        </w:rPr>
        <w:t xml:space="preserve">methods </w:t>
      </w:r>
      <w:r>
        <w:rPr>
          <w:rFonts w:eastAsiaTheme="minorEastAsia"/>
          <w:color w:val="000000" w:themeColor="text1"/>
        </w:rPr>
        <w:t xml:space="preserve">are shown in </w:t>
      </w:r>
      <w:r>
        <w:rPr>
          <w:rFonts w:eastAsiaTheme="minorEastAsia"/>
          <w:color w:val="000000" w:themeColor="text1"/>
        </w:rPr>
        <w:fldChar w:fldCharType="begin"/>
      </w:r>
      <w:r>
        <w:rPr>
          <w:rFonts w:eastAsiaTheme="minorEastAsia"/>
          <w:color w:val="000000" w:themeColor="text1"/>
        </w:rPr>
        <w:instrText xml:space="preserve"> REF _Ref76546937 \r \h  \* MERGEFORMAT </w:instrText>
      </w:r>
      <w:r>
        <w:rPr>
          <w:rFonts w:eastAsiaTheme="minorEastAsia"/>
          <w:color w:val="000000" w:themeColor="text1"/>
        </w:rPr>
      </w:r>
      <w:r>
        <w:rPr>
          <w:rFonts w:eastAsiaTheme="minorEastAsia"/>
          <w:color w:val="000000" w:themeColor="text1"/>
        </w:rPr>
        <w:fldChar w:fldCharType="separate"/>
      </w:r>
      <w:r>
        <w:rPr>
          <w:rFonts w:eastAsiaTheme="minorEastAsia"/>
          <w:color w:val="000000" w:themeColor="text1"/>
        </w:rPr>
        <w:t>Figure 13</w:t>
      </w:r>
      <w:r>
        <w:rPr>
          <w:rFonts w:eastAsiaTheme="minorEastAsia"/>
          <w:color w:val="000000" w:themeColor="text1"/>
        </w:rPr>
        <w:fldChar w:fldCharType="end"/>
      </w:r>
      <w:r>
        <w:rPr>
          <w:rFonts w:eastAsiaTheme="minorEastAsia"/>
          <w:color w:val="000000" w:themeColor="text1"/>
        </w:rPr>
        <w:t>.</w:t>
      </w:r>
      <w:ins w:id="2896" w:author="Pärtel" w:date="2024-09-20T23:04:00Z">
        <w:r>
          <w:rPr>
            <w:rFonts w:eastAsiaTheme="minorEastAsia"/>
            <w:color w:val="000000" w:themeColor="text1"/>
          </w:rPr>
          <w:t xml:space="preserve"> Black dash and dot line shows </w:t>
        </w:r>
      </w:ins>
      <w:ins w:id="2897" w:author="Pärtel" w:date="2024-09-20T23:05:00Z">
        <w:r>
          <w:rPr>
            <w:rFonts w:eastAsiaTheme="minorEastAsia"/>
            <w:color w:val="000000" w:themeColor="text1"/>
          </w:rPr>
          <w:t xml:space="preserve">required length of a daymark </w:t>
        </w:r>
      </w:ins>
      <w:ins w:id="2898" w:author="Pärtel" w:date="2024-09-20T23:06:00Z">
        <w:r>
          <w:rPr>
            <w:rFonts w:eastAsiaTheme="minorEastAsia"/>
            <w:color w:val="000000" w:themeColor="text1"/>
          </w:rPr>
          <w:t xml:space="preserve">with </w:t>
        </w:r>
      </w:ins>
      <w:ins w:id="2899" w:author="Pärtel" w:date="2024-09-20T23:05:00Z">
        <w:r>
          <w:rPr>
            <w:rFonts w:eastAsiaTheme="minorEastAsia"/>
            <w:color w:val="000000" w:themeColor="text1"/>
          </w:rPr>
          <w:t>3’</w:t>
        </w:r>
      </w:ins>
      <w:ins w:id="2900" w:author="Pärtel" w:date="2024-09-20T23:06:00Z">
        <w:r>
          <w:rPr>
            <w:rFonts w:eastAsiaTheme="minorEastAsia"/>
            <w:color w:val="000000" w:themeColor="text1"/>
          </w:rPr>
          <w:t xml:space="preserve"> subtense angle</w:t>
        </w:r>
      </w:ins>
      <w:ins w:id="2901" w:author="Pärtel" w:date="2024-09-20T23:08:00Z">
        <w:r>
          <w:rPr>
            <w:rFonts w:eastAsiaTheme="minorEastAsia"/>
            <w:color w:val="000000" w:themeColor="text1"/>
          </w:rPr>
          <w:t xml:space="preserve"> depending on the required range</w:t>
        </w:r>
      </w:ins>
      <w:ins w:id="2902" w:author="Pärtel" w:date="2024-09-20T23:06:00Z">
        <w:r>
          <w:rPr>
            <w:rFonts w:eastAsiaTheme="minorEastAsia"/>
            <w:color w:val="000000" w:themeColor="text1"/>
          </w:rPr>
          <w:t xml:space="preserve">, black dashed line shows the same for 6’ </w:t>
        </w:r>
      </w:ins>
      <w:ins w:id="2903" w:author="Pärtel" w:date="2024-09-20T23:08:00Z">
        <w:r>
          <w:rPr>
            <w:rFonts w:eastAsiaTheme="minorEastAsia"/>
            <w:color w:val="000000" w:themeColor="text1"/>
          </w:rPr>
          <w:t xml:space="preserve">subtense angle </w:t>
        </w:r>
      </w:ins>
      <w:ins w:id="2904" w:author="Pärtel" w:date="2024-09-20T23:06:00Z">
        <w:r>
          <w:rPr>
            <w:rFonts w:eastAsiaTheme="minorEastAsia"/>
            <w:color w:val="000000" w:themeColor="text1"/>
          </w:rPr>
          <w:t xml:space="preserve">and the coloured lines show dependence of </w:t>
        </w:r>
      </w:ins>
      <w:ins w:id="2905" w:author="Pärtel" w:date="2024-09-20T23:07:00Z">
        <w:r>
          <w:rPr>
            <w:rFonts w:eastAsiaTheme="minorEastAsia"/>
            <w:color w:val="000000" w:themeColor="text1"/>
          </w:rPr>
          <w:t xml:space="preserve">required </w:t>
        </w:r>
      </w:ins>
      <w:ins w:id="2906" w:author="Pärtel" w:date="2024-09-20T23:06:00Z">
        <w:r>
          <w:rPr>
            <w:rFonts w:eastAsiaTheme="minorEastAsia"/>
            <w:color w:val="000000" w:themeColor="text1"/>
          </w:rPr>
          <w:t xml:space="preserve">length of </w:t>
        </w:r>
      </w:ins>
      <w:ins w:id="2907" w:author="Pärtel" w:date="2024-09-20T23:07:00Z">
        <w:r>
          <w:rPr>
            <w:rFonts w:eastAsiaTheme="minorEastAsia"/>
            <w:color w:val="000000" w:themeColor="text1"/>
          </w:rPr>
          <w:t xml:space="preserve">a daymark from visibility and </w:t>
        </w:r>
      </w:ins>
      <w:ins w:id="2908" w:author="Pärtel" w:date="2024-09-20T23:09:00Z">
        <w:r>
          <w:rPr>
            <w:rFonts w:eastAsiaTheme="minorEastAsia"/>
            <w:color w:val="000000" w:themeColor="text1"/>
          </w:rPr>
          <w:t>the range.</w:t>
        </w:r>
      </w:ins>
    </w:p>
    <w:p w14:paraId="1E94AEB4" w14:textId="44E16AC7" w:rsidR="00312043" w:rsidRDefault="009F5344">
      <w:pPr>
        <w:pStyle w:val="BodyText"/>
        <w:jc w:val="center"/>
        <w:rPr>
          <w:rFonts w:eastAsiaTheme="minorEastAsia"/>
          <w:color w:val="000000" w:themeColor="text1"/>
        </w:rPr>
      </w:pPr>
      <w:del w:id="2909" w:author="Rasmussen, Travis J CIV USCG SILC (USA)" w:date="2025-04-12T13:18:00Z" w16du:dateUtc="2025-04-12T17:18:00Z">
        <w:r w:rsidRPr="0026470E" w:rsidDel="00312043">
          <w:rPr>
            <w:noProof/>
            <w:color w:val="000000" w:themeColor="text1"/>
            <w:lang w:val="et-EE"/>
          </w:rPr>
          <w:drawing>
            <wp:inline distT="0" distB="0" distL="0" distR="0" wp14:anchorId="20695956" wp14:editId="14E4CFC6">
              <wp:extent cx="5759450" cy="38696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760000" cy="3870000"/>
                      </a:xfrm>
                      <a:prstGeom prst="rect">
                        <a:avLst/>
                      </a:prstGeom>
                      <a:noFill/>
                      <a:ln>
                        <a:noFill/>
                      </a:ln>
                    </pic:spPr>
                  </pic:pic>
                </a:graphicData>
              </a:graphic>
            </wp:inline>
          </w:drawing>
        </w:r>
      </w:del>
      <w:ins w:id="2910" w:author="Rasmussen, Travis J CIV USCG SILC (USA)" w:date="2025-04-12T13:18:00Z" w16du:dateUtc="2025-04-12T17:18:00Z">
        <w:r w:rsidR="00312043" w:rsidRPr="00312043">
          <w:rPr>
            <w:rFonts w:eastAsiaTheme="minorEastAsia"/>
            <w:noProof/>
            <w:color w:val="000000" w:themeColor="text1"/>
          </w:rPr>
          <w:drawing>
            <wp:inline distT="0" distB="0" distL="0" distR="0" wp14:anchorId="0B13A4D5" wp14:editId="1AB72C75">
              <wp:extent cx="4781550" cy="3320925"/>
              <wp:effectExtent l="0" t="0" r="0" b="0"/>
              <wp:docPr id="269788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88269" name=""/>
                      <pic:cNvPicPr/>
                    </pic:nvPicPr>
                    <pic:blipFill>
                      <a:blip r:embed="rId45"/>
                      <a:stretch>
                        <a:fillRect/>
                      </a:stretch>
                    </pic:blipFill>
                    <pic:spPr>
                      <a:xfrm>
                        <a:off x="0" y="0"/>
                        <a:ext cx="4788056" cy="3325444"/>
                      </a:xfrm>
                      <a:prstGeom prst="rect">
                        <a:avLst/>
                      </a:prstGeom>
                    </pic:spPr>
                  </pic:pic>
                </a:graphicData>
              </a:graphic>
            </wp:inline>
          </w:drawing>
        </w:r>
      </w:ins>
    </w:p>
    <w:p w14:paraId="78E4F6D9" w14:textId="77777777" w:rsidR="00FE2B3E" w:rsidRDefault="009F5344">
      <w:pPr>
        <w:pStyle w:val="Figurecaption"/>
      </w:pPr>
      <w:bookmarkStart w:id="2911" w:name="_Ref76546937"/>
      <w:bookmarkStart w:id="2912" w:name="_Toc195618867"/>
      <w:commentRangeStart w:id="2913"/>
      <w:r>
        <w:t xml:space="preserve">Comparison of recommended daymark </w:t>
      </w:r>
      <w:commentRangeStart w:id="2914"/>
      <w:commentRangeStart w:id="2915"/>
      <w:commentRangeStart w:id="2916"/>
      <w:r>
        <w:t>lengths</w:t>
      </w:r>
      <w:bookmarkEnd w:id="2911"/>
      <w:commentRangeEnd w:id="2914"/>
      <w:r>
        <w:rPr>
          <w:rStyle w:val="CommentReference"/>
          <w:bCs w:val="0"/>
          <w:i w:val="0"/>
          <w:color w:val="auto"/>
        </w:rPr>
        <w:commentReference w:id="2914"/>
      </w:r>
      <w:commentRangeEnd w:id="2915"/>
      <w:r>
        <w:rPr>
          <w:rStyle w:val="CommentReference"/>
          <w:bCs w:val="0"/>
          <w:i w:val="0"/>
          <w:color w:val="auto"/>
        </w:rPr>
        <w:commentReference w:id="2915"/>
      </w:r>
      <w:commentRangeEnd w:id="2916"/>
      <w:r>
        <w:rPr>
          <w:rStyle w:val="CommentReference"/>
          <w:bCs w:val="0"/>
          <w:i w:val="0"/>
          <w:color w:val="auto"/>
        </w:rPr>
        <w:commentReference w:id="2916"/>
      </w:r>
      <w:commentRangeEnd w:id="2913"/>
      <w:r>
        <w:rPr>
          <w:rStyle w:val="CommentReference"/>
          <w:bCs w:val="0"/>
          <w:i w:val="0"/>
          <w:color w:val="auto"/>
        </w:rPr>
        <w:commentReference w:id="2913"/>
      </w:r>
      <w:bookmarkEnd w:id="2912"/>
    </w:p>
    <w:p w14:paraId="02DEEA62" w14:textId="3F9B2AEB" w:rsidR="00FE2B3E" w:rsidDel="004E30C8" w:rsidRDefault="009F5344">
      <w:pPr>
        <w:pStyle w:val="BodyText"/>
        <w:rPr>
          <w:del w:id="2917" w:author="Rasmussen, Travis J CIV USCG SILC (USA)" w:date="2025-04-12T12:26:00Z" w16du:dateUtc="2025-04-12T16:26:00Z"/>
          <w:rFonts w:eastAsiaTheme="minorEastAsia"/>
          <w:color w:val="000000" w:themeColor="text1"/>
        </w:rPr>
      </w:pPr>
      <w:del w:id="2918" w:author="Rasmussen, Travis J CIV USCG SILC (USA)" w:date="2025-04-12T12:26:00Z" w16du:dateUtc="2025-04-12T16:26:00Z">
        <w:r w:rsidDel="004E30C8">
          <w:rPr>
            <w:rFonts w:eastAsiaTheme="minorEastAsia"/>
            <w:color w:val="000000" w:themeColor="text1"/>
          </w:rPr>
          <w:delText xml:space="preserve">The maximum length of a daymark with </w:delText>
        </w:r>
        <w:commentRangeStart w:id="2919"/>
        <w:r w:rsidDel="004E30C8">
          <w:rPr>
            <w:rFonts w:eastAsiaTheme="minorEastAsia"/>
            <w:color w:val="000000" w:themeColor="text1"/>
          </w:rPr>
          <w:delText xml:space="preserve">guideline 2001 </w:delText>
        </w:r>
        <w:commentRangeEnd w:id="2919"/>
        <w:r w:rsidDel="004E30C8">
          <w:rPr>
            <w:rStyle w:val="CommentReference"/>
          </w:rPr>
          <w:commentReference w:id="2919"/>
        </w:r>
        <w:r w:rsidDel="004E30C8">
          <w:rPr>
            <w:rFonts w:eastAsiaTheme="minorEastAsia"/>
            <w:color w:val="000000" w:themeColor="text1"/>
          </w:rPr>
          <w:delText xml:space="preserve">dimension </w:delText>
        </w:r>
        <w:commentRangeStart w:id="2920"/>
        <w:r w:rsidDel="004E30C8">
          <w:rPr>
            <w:rFonts w:eastAsiaTheme="minorEastAsia"/>
            <w:color w:val="000000" w:themeColor="text1"/>
          </w:rPr>
          <w:delText>is approximately 12 m</w:delText>
        </w:r>
        <w:commentRangeEnd w:id="2920"/>
        <w:r w:rsidDel="004E30C8">
          <w:rPr>
            <w:rStyle w:val="CommentReference"/>
          </w:rPr>
          <w:commentReference w:id="2920"/>
        </w:r>
        <w:r w:rsidDel="004E30C8">
          <w:rPr>
            <w:rFonts w:eastAsiaTheme="minorEastAsia"/>
            <w:color w:val="000000" w:themeColor="text1"/>
          </w:rPr>
          <w:delText xml:space="preserve">. </w:delText>
        </w:r>
      </w:del>
      <w:del w:id="2921" w:author="Rasmussen, Travis J CIV USCG SILC (USA)" w:date="2025-04-12T12:22:00Z" w16du:dateUtc="2025-04-12T16:22:00Z">
        <w:r w:rsidDel="00686458">
          <w:rPr>
            <w:rFonts w:eastAsiaTheme="minorEastAsia"/>
            <w:color w:val="000000" w:themeColor="text1"/>
          </w:rPr>
          <w:delText xml:space="preserve">It is assumed that the ratio </w:delText>
        </w:r>
      </w:del>
      <m:oMath>
        <m:r>
          <w:del w:id="2922" w:author="Rasmussen, Travis J CIV USCG SILC (USA)" w:date="2025-04-12T12:22:00Z" w16du:dateUtc="2025-04-12T16:22:00Z">
            <w:rPr>
              <w:rFonts w:ascii="Cambria Math" w:eastAsiaTheme="minorEastAsia" w:hAnsi="Cambria Math"/>
              <w:color w:val="000000" w:themeColor="text1"/>
            </w:rPr>
            <m:t>length :width=3 : 2</m:t>
          </w:del>
        </m:r>
      </m:oMath>
      <w:del w:id="2923" w:author="Rasmussen, Travis J CIV USCG SILC (USA)" w:date="2025-04-12T12:22:00Z" w16du:dateUtc="2025-04-12T16:22:00Z">
        <w:r w:rsidDel="00686458">
          <w:rPr>
            <w:rFonts w:eastAsiaTheme="minorEastAsia"/>
            <w:color w:val="000000" w:themeColor="text1"/>
          </w:rPr>
          <w:delText>. Although the ratio 3:2 is used in 2001 IALA guideline, US Coast Guard itself prefers the ration 2:1.</w:delText>
        </w:r>
      </w:del>
    </w:p>
    <w:p w14:paraId="3CD25558" w14:textId="4BF0FFCC" w:rsidR="00FE2B3E" w:rsidDel="00686458" w:rsidRDefault="009F5344">
      <w:pPr>
        <w:pStyle w:val="BodyText"/>
        <w:rPr>
          <w:del w:id="2924" w:author="Rasmussen, Travis J CIV USCG SILC (USA)" w:date="2025-04-12T12:22:00Z" w16du:dateUtc="2025-04-12T16:22:00Z"/>
          <w:rFonts w:eastAsiaTheme="minorEastAsia"/>
          <w:highlight w:val="yellow"/>
        </w:rPr>
      </w:pPr>
      <w:del w:id="2925" w:author="Rasmussen, Travis J CIV USCG SILC (USA)" w:date="2025-04-12T12:22:00Z" w16du:dateUtc="2025-04-12T16:22:00Z">
        <w:r w:rsidDel="00686458">
          <w:rPr>
            <w:rFonts w:eastAsiaTheme="minorEastAsia"/>
            <w:highlight w:val="yellow"/>
          </w:rPr>
          <w:delText>When the ratio between vertical length and width is increased the length may be above 12 m.</w:delText>
        </w:r>
      </w:del>
    </w:p>
    <w:p w14:paraId="6C20DD19" w14:textId="0621523C" w:rsidR="00FE2B3E" w:rsidDel="00623BF9" w:rsidRDefault="009F5344">
      <w:pPr>
        <w:pStyle w:val="BodyText"/>
        <w:rPr>
          <w:del w:id="2926" w:author="Rasmussen, Travis J CIV USCG SILC (USA)" w:date="2025-04-12T12:24:00Z" w16du:dateUtc="2025-04-12T16:24:00Z"/>
          <w:highlight w:val="yellow"/>
        </w:rPr>
      </w:pPr>
      <w:del w:id="2927" w:author="Rasmussen, Travis J CIV USCG SILC (USA)" w:date="2025-04-12T12:24:00Z" w16du:dateUtc="2025-04-12T16:24:00Z">
        <w:r w:rsidDel="00623BF9">
          <w:rPr>
            <w:rFonts w:eastAsiaTheme="minorEastAsia"/>
            <w:highlight w:val="yellow"/>
          </w:rPr>
          <w:delText xml:space="preserve">The </w:delText>
        </w:r>
        <w:commentRangeStart w:id="2928"/>
        <w:r w:rsidDel="00623BF9">
          <w:rPr>
            <w:rFonts w:eastAsiaTheme="minorEastAsia"/>
            <w:highlight w:val="yellow"/>
          </w:rPr>
          <w:delText xml:space="preserve">German </w:delText>
        </w:r>
        <w:commentRangeEnd w:id="2928"/>
        <w:r w:rsidDel="00623BF9">
          <w:rPr>
            <w:rStyle w:val="CommentReference"/>
          </w:rPr>
          <w:commentReference w:id="2928"/>
        </w:r>
        <w:r w:rsidDel="00623BF9">
          <w:rPr>
            <w:rFonts w:eastAsiaTheme="minorEastAsia"/>
            <w:highlight w:val="yellow"/>
          </w:rPr>
          <w:delText>authority often uses a lighthouse</w:delText>
        </w:r>
      </w:del>
      <w:ins w:id="2929" w:author="Pärtel" w:date="2021-08-20T03:06:00Z">
        <w:del w:id="2930" w:author="Rasmussen, Travis J CIV USCG SILC (USA)" w:date="2025-04-12T12:24:00Z" w16du:dateUtc="2025-04-12T16:24:00Z">
          <w:r w:rsidDel="00623BF9">
            <w:rPr>
              <w:rFonts w:eastAsiaTheme="minorEastAsia"/>
              <w:highlight w:val="yellow"/>
            </w:rPr>
            <w:delText>s</w:delText>
          </w:r>
        </w:del>
      </w:ins>
      <w:del w:id="2931" w:author="Rasmussen, Travis J CIV USCG SILC (USA)" w:date="2025-04-12T12:24:00Z" w16du:dateUtc="2025-04-12T16:24:00Z">
        <w:r w:rsidDel="00623BF9">
          <w:rPr>
            <w:rFonts w:eastAsiaTheme="minorEastAsia"/>
            <w:highlight w:val="yellow"/>
          </w:rPr>
          <w:delText xml:space="preserve"> </w:delText>
        </w:r>
      </w:del>
      <w:ins w:id="2932" w:author="Pärtel" w:date="2021-08-20T03:05:00Z">
        <w:del w:id="2933" w:author="Rasmussen, Travis J CIV USCG SILC (USA)" w:date="2025-04-12T12:24:00Z" w16du:dateUtc="2025-04-12T16:24:00Z">
          <w:r w:rsidDel="00623BF9">
            <w:rPr>
              <w:rFonts w:eastAsiaTheme="minorEastAsia"/>
              <w:highlight w:val="yellow"/>
            </w:rPr>
            <w:delText xml:space="preserve">without a dayoard </w:delText>
          </w:r>
        </w:del>
      </w:ins>
      <w:del w:id="2934" w:author="Rasmussen, Travis J CIV USCG SILC (USA)" w:date="2025-04-12T12:24:00Z" w16du:dateUtc="2025-04-12T16:24:00Z">
        <w:r w:rsidDel="00623BF9">
          <w:rPr>
            <w:rFonts w:eastAsiaTheme="minorEastAsia"/>
            <w:highlight w:val="yellow"/>
          </w:rPr>
          <w:delText>as daymark</w:delText>
        </w:r>
      </w:del>
      <w:ins w:id="2935" w:author="Pärtel" w:date="2021-08-20T03:06:00Z">
        <w:del w:id="2936" w:author="Rasmussen, Travis J CIV USCG SILC (USA)" w:date="2025-04-12T12:24:00Z" w16du:dateUtc="2025-04-12T16:24:00Z">
          <w:r w:rsidDel="00623BF9">
            <w:rPr>
              <w:rFonts w:eastAsiaTheme="minorEastAsia"/>
              <w:highlight w:val="yellow"/>
            </w:rPr>
            <w:delText>s</w:delText>
          </w:r>
        </w:del>
      </w:ins>
      <w:del w:id="2937" w:author="Rasmussen, Travis J CIV USCG SILC (USA)" w:date="2025-04-12T12:24:00Z" w16du:dateUtc="2025-04-12T16:24:00Z">
        <w:r w:rsidDel="00623BF9">
          <w:rPr>
            <w:rFonts w:eastAsiaTheme="minorEastAsia"/>
            <w:highlight w:val="yellow"/>
          </w:rPr>
          <w:delText>. For long range lights the accepted vertical subtense angle at maximum viewing distance is 3' (</w:delText>
        </w:r>
        <w:r w:rsidDel="00623BF9">
          <w:rPr>
            <w:highlight w:val="yellow"/>
          </w:rPr>
          <w:delText xml:space="preserve">= 0.873 mrad). The accepted ratio is </w:delText>
        </w:r>
        <w:commentRangeStart w:id="2938"/>
        <w:commentRangeStart w:id="2939"/>
        <w:commentRangeStart w:id="2940"/>
        <w:commentRangeStart w:id="2941"/>
        <w:r w:rsidDel="00623BF9">
          <w:rPr>
            <w:highlight w:val="yellow"/>
          </w:rPr>
          <w:delText>3:1.</w:delText>
        </w:r>
        <w:commentRangeEnd w:id="2938"/>
        <w:r w:rsidDel="00623BF9">
          <w:rPr>
            <w:rStyle w:val="CommentReference"/>
          </w:rPr>
          <w:commentReference w:id="2938"/>
        </w:r>
        <w:commentRangeEnd w:id="2939"/>
        <w:r w:rsidDel="00623BF9">
          <w:rPr>
            <w:rStyle w:val="CommentReference"/>
          </w:rPr>
          <w:commentReference w:id="2939"/>
        </w:r>
        <w:commentRangeEnd w:id="2940"/>
        <w:r w:rsidDel="00623BF9">
          <w:rPr>
            <w:rStyle w:val="CommentReference"/>
          </w:rPr>
          <w:commentReference w:id="2940"/>
        </w:r>
        <w:commentRangeEnd w:id="2941"/>
        <w:r w:rsidDel="00623BF9">
          <w:rPr>
            <w:rStyle w:val="CommentReference"/>
          </w:rPr>
          <w:commentReference w:id="2941"/>
        </w:r>
      </w:del>
    </w:p>
    <w:p w14:paraId="43CEE78A" w14:textId="0A590CA6" w:rsidR="00FE2B3E" w:rsidDel="00623BF9" w:rsidRDefault="009F5344">
      <w:pPr>
        <w:pStyle w:val="BodyText"/>
        <w:rPr>
          <w:ins w:id="2942" w:author="Pärtel" w:date="2021-08-20T03:10:00Z"/>
          <w:del w:id="2943" w:author="Rasmussen, Travis J CIV USCG SILC (USA)" w:date="2025-04-12T12:24:00Z" w16du:dateUtc="2025-04-12T16:24:00Z"/>
        </w:rPr>
      </w:pPr>
      <w:del w:id="2944" w:author="Rasmussen, Travis J CIV USCG SILC (USA)" w:date="2025-04-12T12:24:00Z" w16du:dateUtc="2025-04-12T16:24:00Z">
        <w:r w:rsidDel="00623BF9">
          <w:rPr>
            <w:highlight w:val="yellow"/>
          </w:rPr>
          <w:delText xml:space="preserve">As a conclusion the 3'-rule is an easy and suitable method for calculating the daymark length, which results in moderate daymark sizes with </w:delText>
        </w:r>
        <w:commentRangeStart w:id="2945"/>
        <w:commentRangeStart w:id="2946"/>
        <w:r w:rsidDel="00623BF9">
          <w:rPr>
            <w:highlight w:val="yellow"/>
          </w:rPr>
          <w:delText xml:space="preserve">no need </w:delText>
        </w:r>
        <w:commentRangeEnd w:id="2945"/>
        <w:r w:rsidDel="00623BF9">
          <w:rPr>
            <w:rStyle w:val="CommentReference"/>
          </w:rPr>
          <w:commentReference w:id="2945"/>
        </w:r>
        <w:commentRangeEnd w:id="2946"/>
        <w:r w:rsidDel="00623BF9">
          <w:rPr>
            <w:rStyle w:val="CommentReference"/>
          </w:rPr>
          <w:commentReference w:id="2946"/>
        </w:r>
        <w:r w:rsidDel="00623BF9">
          <w:rPr>
            <w:highlight w:val="yellow"/>
          </w:rPr>
          <w:delText>for further investigation on minimum visibility.</w:delText>
        </w:r>
      </w:del>
    </w:p>
    <w:p w14:paraId="739582DB" w14:textId="675CAC25" w:rsidR="00FE2B3E" w:rsidDel="00623BF9" w:rsidRDefault="009F5344">
      <w:pPr>
        <w:pStyle w:val="BodyText"/>
        <w:rPr>
          <w:ins w:id="2947" w:author="Pärtel" w:date="2021-08-20T03:10:00Z"/>
          <w:del w:id="2948" w:author="Rasmussen, Travis J CIV USCG SILC (USA)" w:date="2025-04-12T12:24:00Z" w16du:dateUtc="2025-04-12T16:24:00Z"/>
        </w:rPr>
      </w:pPr>
      <w:ins w:id="2949" w:author="Pärtel" w:date="2021-08-20T03:10:00Z">
        <w:del w:id="2950" w:author="Rasmussen, Travis J CIV USCG SILC (USA)" w:date="2025-04-12T12:24:00Z" w16du:dateUtc="2025-04-12T16:24:00Z">
          <w:r w:rsidDel="00623BF9">
            <w:delText>Finnish method</w:delText>
          </w:r>
        </w:del>
      </w:ins>
      <w:ins w:id="2951" w:author="Pärtel" w:date="2021-08-20T03:14:00Z">
        <w:del w:id="2952" w:author="Rasmussen, Travis J CIV USCG SILC (USA)" w:date="2025-04-12T12:24:00Z" w16du:dateUtc="2025-04-12T16:24:00Z">
          <w:r w:rsidDel="00623BF9">
            <w:delText xml:space="preserve"> for consideration</w:delText>
          </w:r>
        </w:del>
      </w:ins>
    </w:p>
    <w:p w14:paraId="49C9F0B6" w14:textId="3736D798" w:rsidR="00FE2B3E" w:rsidDel="00623BF9" w:rsidRDefault="009F5344">
      <w:pPr>
        <w:pStyle w:val="BodyText"/>
        <w:rPr>
          <w:ins w:id="2953" w:author="Pärtel" w:date="2021-08-20T03:10:00Z"/>
          <w:del w:id="2954" w:author="Rasmussen, Travis J CIV USCG SILC (USA)" w:date="2025-04-12T12:24:00Z" w16du:dateUtc="2025-04-12T16:24:00Z"/>
        </w:rPr>
      </w:pPr>
      <w:ins w:id="2955" w:author="Pärtel" w:date="2021-08-20T03:10:00Z">
        <w:del w:id="2956" w:author="Rasmussen, Travis J CIV USCG SILC (USA)" w:date="2025-04-12T12:24:00Z" w16du:dateUtc="2025-04-12T16:24:00Z">
          <w:r w:rsidDel="00623BF9">
            <w:delText>k = d *</w:delText>
          </w:r>
        </w:del>
      </w:ins>
      <w:ins w:id="2957" w:author="Pärtel" w:date="2021-08-20T03:11:00Z">
        <w:del w:id="2958" w:author="Rasmussen, Travis J CIV USCG SILC (USA)" w:date="2025-04-12T12:24:00Z" w16du:dateUtc="2025-04-12T16:24:00Z">
          <w:r w:rsidDel="00623BF9">
            <w:delText xml:space="preserve"> </w:delText>
          </w:r>
        </w:del>
      </w:ins>
      <w:ins w:id="2959" w:author="Pärtel" w:date="2021-08-20T03:10:00Z">
        <w:del w:id="2960" w:author="Rasmussen, Travis J CIV USCG SILC (USA)" w:date="2025-04-12T12:24:00Z" w16du:dateUtc="2025-04-12T16:24:00Z">
          <w:r w:rsidDel="00623BF9">
            <w:delText>0,00052 + v1</w:delText>
          </w:r>
        </w:del>
      </w:ins>
    </w:p>
    <w:p w14:paraId="63245859" w14:textId="4FC94AF0" w:rsidR="00FE2B3E" w:rsidDel="00623BF9" w:rsidRDefault="009F5344">
      <w:pPr>
        <w:pStyle w:val="BodyText"/>
        <w:rPr>
          <w:ins w:id="2961" w:author="Pärtel" w:date="2021-08-20T03:10:00Z"/>
          <w:del w:id="2962" w:author="Rasmussen, Travis J CIV USCG SILC (USA)" w:date="2025-04-12T12:24:00Z" w16du:dateUtc="2025-04-12T16:24:00Z"/>
        </w:rPr>
      </w:pPr>
      <w:ins w:id="2963" w:author="Pärtel" w:date="2021-08-20T03:10:00Z">
        <w:del w:id="2964" w:author="Rasmussen, Travis J CIV USCG SILC (USA)" w:date="2025-04-12T12:24:00Z" w16du:dateUtc="2025-04-12T16:24:00Z">
          <w:r w:rsidDel="00623BF9">
            <w:delText>l = d</w:delText>
          </w:r>
        </w:del>
      </w:ins>
      <w:ins w:id="2965" w:author="Pärtel" w:date="2021-08-20T03:11:00Z">
        <w:del w:id="2966" w:author="Rasmussen, Travis J CIV USCG SILC (USA)" w:date="2025-04-12T12:24:00Z" w16du:dateUtc="2025-04-12T16:24:00Z">
          <w:r w:rsidDel="00623BF9">
            <w:delText xml:space="preserve"> * </w:delText>
          </w:r>
        </w:del>
      </w:ins>
      <w:ins w:id="2967" w:author="Pärtel" w:date="2021-08-20T03:10:00Z">
        <w:del w:id="2968" w:author="Rasmussen, Travis J CIV USCG SILC (USA)" w:date="2025-04-12T12:24:00Z" w16du:dateUtc="2025-04-12T16:24:00Z">
          <w:r w:rsidDel="00623BF9">
            <w:delText>0,0004 + v2</w:delText>
          </w:r>
        </w:del>
      </w:ins>
    </w:p>
    <w:p w14:paraId="045E2D32" w14:textId="784CAB28" w:rsidR="00FE2B3E" w:rsidDel="00623BF9" w:rsidRDefault="00FE2B3E">
      <w:pPr>
        <w:pStyle w:val="BodyText"/>
        <w:rPr>
          <w:ins w:id="2969" w:author="Pärtel" w:date="2021-08-20T03:10:00Z"/>
          <w:del w:id="2970" w:author="Rasmussen, Travis J CIV USCG SILC (USA)" w:date="2025-04-12T12:24:00Z" w16du:dateUtc="2025-04-12T16:24:00Z"/>
        </w:rPr>
      </w:pPr>
    </w:p>
    <w:p w14:paraId="2BF888FE" w14:textId="75A85C8E" w:rsidR="00FE2B3E" w:rsidDel="00623BF9" w:rsidRDefault="009F5344">
      <w:pPr>
        <w:pStyle w:val="BodyText"/>
        <w:rPr>
          <w:ins w:id="2971" w:author="Pärtel" w:date="2021-08-20T03:10:00Z"/>
          <w:del w:id="2972" w:author="Rasmussen, Travis J CIV USCG SILC (USA)" w:date="2025-04-12T12:24:00Z" w16du:dateUtc="2025-04-12T16:24:00Z"/>
        </w:rPr>
      </w:pPr>
      <w:ins w:id="2973" w:author="Pärtel" w:date="2021-08-20T03:10:00Z">
        <w:del w:id="2974" w:author="Rasmussen, Travis J CIV USCG SILC (USA)" w:date="2025-04-12T12:24:00Z" w16du:dateUtc="2025-04-12T16:24:00Z">
          <w:r w:rsidDel="00623BF9">
            <w:delText xml:space="preserve">k – </w:delText>
          </w:r>
        </w:del>
      </w:ins>
      <w:ins w:id="2975" w:author="Pärtel" w:date="2021-08-20T03:11:00Z">
        <w:del w:id="2976" w:author="Rasmussen, Travis J CIV USCG SILC (USA)" w:date="2025-04-12T12:24:00Z" w16du:dateUtc="2025-04-12T16:24:00Z">
          <w:r w:rsidDel="00623BF9">
            <w:delText>height of the dayboard</w:delText>
          </w:r>
        </w:del>
      </w:ins>
      <w:ins w:id="2977" w:author="Pärtel" w:date="2021-08-20T03:10:00Z">
        <w:del w:id="2978" w:author="Rasmussen, Travis J CIV USCG SILC (USA)" w:date="2025-04-12T12:24:00Z" w16du:dateUtc="2025-04-12T16:24:00Z">
          <w:r w:rsidDel="00623BF9">
            <w:delText xml:space="preserve"> [m];</w:delText>
          </w:r>
        </w:del>
      </w:ins>
    </w:p>
    <w:p w14:paraId="78AC4A18" w14:textId="60BF7099" w:rsidR="00FE2B3E" w:rsidDel="00623BF9" w:rsidRDefault="009F5344">
      <w:pPr>
        <w:pStyle w:val="BodyText"/>
        <w:rPr>
          <w:ins w:id="2979" w:author="Pärtel" w:date="2021-08-20T03:10:00Z"/>
          <w:del w:id="2980" w:author="Rasmussen, Travis J CIV USCG SILC (USA)" w:date="2025-04-12T12:24:00Z" w16du:dateUtc="2025-04-12T16:24:00Z"/>
          <w:lang w:val="en-US"/>
        </w:rPr>
      </w:pPr>
      <w:ins w:id="2981" w:author="Pärtel" w:date="2021-08-20T03:10:00Z">
        <w:del w:id="2982" w:author="Rasmussen, Travis J CIV USCG SILC (USA)" w:date="2025-04-12T12:24:00Z" w16du:dateUtc="2025-04-12T16:24:00Z">
          <w:r w:rsidDel="00623BF9">
            <w:rPr>
              <w:lang w:val="en-US"/>
            </w:rPr>
            <w:delText xml:space="preserve">l – </w:delText>
          </w:r>
        </w:del>
      </w:ins>
      <w:ins w:id="2983" w:author="Pärtel" w:date="2021-08-20T03:11:00Z">
        <w:del w:id="2984" w:author="Rasmussen, Travis J CIV USCG SILC (USA)" w:date="2025-04-12T12:24:00Z" w16du:dateUtc="2025-04-12T16:24:00Z">
          <w:r w:rsidDel="00623BF9">
            <w:rPr>
              <w:lang w:val="en-US"/>
            </w:rPr>
            <w:delText xml:space="preserve">width </w:delText>
          </w:r>
          <w:r w:rsidDel="00623BF9">
            <w:delText>of the dayboard</w:delText>
          </w:r>
          <w:r w:rsidDel="00623BF9">
            <w:rPr>
              <w:lang w:val="en-US"/>
            </w:rPr>
            <w:delText xml:space="preserve"> </w:delText>
          </w:r>
        </w:del>
      </w:ins>
      <w:ins w:id="2985" w:author="Pärtel" w:date="2021-08-20T03:10:00Z">
        <w:del w:id="2986" w:author="Rasmussen, Travis J CIV USCG SILC (USA)" w:date="2025-04-12T12:24:00Z" w16du:dateUtc="2025-04-12T16:24:00Z">
          <w:r w:rsidDel="00623BF9">
            <w:rPr>
              <w:lang w:val="en-US"/>
            </w:rPr>
            <w:delText>[m];</w:delText>
          </w:r>
        </w:del>
      </w:ins>
    </w:p>
    <w:p w14:paraId="04A3620C" w14:textId="4A8438D7" w:rsidR="00FE2B3E" w:rsidDel="00623BF9" w:rsidRDefault="009F5344">
      <w:pPr>
        <w:pStyle w:val="BodyText"/>
        <w:rPr>
          <w:ins w:id="2987" w:author="Pärtel" w:date="2021-08-20T03:10:00Z"/>
          <w:del w:id="2988" w:author="Rasmussen, Travis J CIV USCG SILC (USA)" w:date="2025-04-12T12:24:00Z" w16du:dateUtc="2025-04-12T16:24:00Z"/>
          <w:lang w:val="en-US"/>
        </w:rPr>
      </w:pPr>
      <w:ins w:id="2989" w:author="Pärtel" w:date="2021-08-20T03:10:00Z">
        <w:del w:id="2990" w:author="Rasmussen, Travis J CIV USCG SILC (USA)" w:date="2025-04-12T12:24:00Z" w16du:dateUtc="2025-04-12T16:24:00Z">
          <w:r w:rsidDel="00623BF9">
            <w:rPr>
              <w:lang w:val="en-US"/>
            </w:rPr>
            <w:delText xml:space="preserve">d – </w:delText>
          </w:r>
        </w:del>
      </w:ins>
      <w:ins w:id="2991" w:author="Pärtel" w:date="2021-08-20T03:11:00Z">
        <w:del w:id="2992" w:author="Rasmussen, Travis J CIV USCG SILC (USA)" w:date="2025-04-12T12:24:00Z" w16du:dateUtc="2025-04-12T16:24:00Z">
          <w:r w:rsidDel="00623BF9">
            <w:rPr>
              <w:lang w:val="en-US"/>
            </w:rPr>
            <w:delText>viewing distance</w:delText>
          </w:r>
        </w:del>
      </w:ins>
      <w:ins w:id="2993" w:author="Pärtel" w:date="2021-08-20T03:10:00Z">
        <w:del w:id="2994" w:author="Rasmussen, Travis J CIV USCG SILC (USA)" w:date="2025-04-12T12:24:00Z" w16du:dateUtc="2025-04-12T16:24:00Z">
          <w:r w:rsidDel="00623BF9">
            <w:rPr>
              <w:lang w:val="en-US"/>
            </w:rPr>
            <w:delText xml:space="preserve"> [m]; </w:delText>
          </w:r>
        </w:del>
      </w:ins>
    </w:p>
    <w:p w14:paraId="0AF52C6C" w14:textId="56E4FF51" w:rsidR="00FE2B3E" w:rsidDel="00623BF9" w:rsidRDefault="009F5344">
      <w:pPr>
        <w:pStyle w:val="BodyText"/>
        <w:rPr>
          <w:ins w:id="2995" w:author="Pärtel" w:date="2021-08-20T03:10:00Z"/>
          <w:del w:id="2996" w:author="Rasmussen, Travis J CIV USCG SILC (USA)" w:date="2025-04-12T12:24:00Z" w16du:dateUtc="2025-04-12T16:24:00Z"/>
          <w:lang w:val="en-US"/>
        </w:rPr>
      </w:pPr>
      <w:ins w:id="2997" w:author="Pärtel" w:date="2021-08-20T03:10:00Z">
        <w:del w:id="2998" w:author="Rasmussen, Travis J CIV USCG SILC (USA)" w:date="2025-04-12T12:24:00Z" w16du:dateUtc="2025-04-12T16:24:00Z">
          <w:r w:rsidDel="00623BF9">
            <w:rPr>
              <w:lang w:val="en-US"/>
            </w:rPr>
            <w:delText xml:space="preserve">v1 ja v2 – </w:delText>
          </w:r>
        </w:del>
      </w:ins>
      <w:ins w:id="2999" w:author="Pärtel" w:date="2021-08-20T03:11:00Z">
        <w:del w:id="3000" w:author="Rasmussen, Travis J CIV USCG SILC (USA)" w:date="2025-04-12T12:24:00Z" w16du:dateUtc="2025-04-12T16:24:00Z">
          <w:r w:rsidDel="00623BF9">
            <w:rPr>
              <w:lang w:val="en-US"/>
            </w:rPr>
            <w:delText>constants</w:delText>
          </w:r>
        </w:del>
      </w:ins>
      <w:ins w:id="3001" w:author="Pärtel" w:date="2021-08-20T03:10:00Z">
        <w:del w:id="3002" w:author="Rasmussen, Travis J CIV USCG SILC (USA)" w:date="2025-04-12T12:24:00Z" w16du:dateUtc="2025-04-12T16:24:00Z">
          <w:r w:rsidDel="00623BF9">
            <w:rPr>
              <w:lang w:val="en-US"/>
            </w:rPr>
            <w:delText>.</w:delText>
          </w:r>
        </w:del>
      </w:ins>
    </w:p>
    <w:p w14:paraId="7AB5D857" w14:textId="2A23A8A9" w:rsidR="00FE2B3E" w:rsidDel="00623BF9" w:rsidRDefault="00FE2B3E">
      <w:pPr>
        <w:pStyle w:val="BodyText"/>
        <w:rPr>
          <w:ins w:id="3003" w:author="Pärtel" w:date="2021-08-20T03:10:00Z"/>
          <w:del w:id="3004" w:author="Rasmussen, Travis J CIV USCG SILC (USA)" w:date="2025-04-12T12:24:00Z" w16du:dateUtc="2025-04-12T16:24:00Z"/>
          <w:lang w:val="fi-FI"/>
        </w:rPr>
      </w:pPr>
    </w:p>
    <w:p w14:paraId="2D3968C9" w14:textId="378393A4" w:rsidR="00FE2B3E" w:rsidDel="00623BF9" w:rsidRDefault="009F5344">
      <w:pPr>
        <w:pStyle w:val="BodyText"/>
        <w:rPr>
          <w:ins w:id="3005" w:author="Pärtel" w:date="2021-08-20T03:10:00Z"/>
          <w:del w:id="3006" w:author="Rasmussen, Travis J CIV USCG SILC (USA)" w:date="2025-04-12T12:24:00Z" w16du:dateUtc="2025-04-12T16:24:00Z"/>
          <w:lang w:val="en-US"/>
        </w:rPr>
      </w:pPr>
      <w:ins w:id="3007" w:author="Pärtel" w:date="2021-08-20T03:12:00Z">
        <w:del w:id="3008" w:author="Rasmussen, Travis J CIV USCG SILC (USA)" w:date="2025-04-12T12:24:00Z" w16du:dateUtc="2025-04-12T16:24:00Z">
          <w:r w:rsidDel="00623BF9">
            <w:rPr>
              <w:lang w:val="en-US"/>
            </w:rPr>
            <w:delText>Constants</w:delText>
          </w:r>
        </w:del>
      </w:ins>
      <w:ins w:id="3009" w:author="Pärtel" w:date="2021-08-20T03:10:00Z">
        <w:del w:id="3010" w:author="Rasmussen, Travis J CIV USCG SILC (USA)" w:date="2025-04-12T12:24:00Z" w16du:dateUtc="2025-04-12T16:24:00Z">
          <w:r w:rsidDel="00623BF9">
            <w:rPr>
              <w:lang w:val="en-US"/>
            </w:rPr>
            <w:delText>:</w:delText>
          </w:r>
        </w:del>
      </w:ins>
    </w:p>
    <w:p w14:paraId="0E759F25" w14:textId="2A2CF660" w:rsidR="00FE2B3E" w:rsidDel="00623BF9" w:rsidRDefault="009F5344">
      <w:pPr>
        <w:pStyle w:val="BodyText"/>
        <w:rPr>
          <w:ins w:id="3011" w:author="Pärtel" w:date="2021-08-20T03:10:00Z"/>
          <w:del w:id="3012" w:author="Rasmussen, Travis J CIV USCG SILC (USA)" w:date="2025-04-12T12:24:00Z" w16du:dateUtc="2025-04-12T16:24:00Z"/>
          <w:lang w:val="en-US"/>
        </w:rPr>
      </w:pPr>
      <w:ins w:id="3013" w:author="Pärtel" w:date="2021-08-20T03:10:00Z">
        <w:del w:id="3014" w:author="Rasmussen, Travis J CIV USCG SILC (USA)" w:date="2025-04-12T12:24:00Z" w16du:dateUtc="2025-04-12T16:24:00Z">
          <w:r w:rsidDel="00623BF9">
            <w:rPr>
              <w:lang w:val="en-US"/>
            </w:rPr>
            <w:delText xml:space="preserve">- </w:delText>
          </w:r>
        </w:del>
      </w:ins>
      <w:ins w:id="3015" w:author="Pärtel" w:date="2021-08-20T03:12:00Z">
        <w:del w:id="3016" w:author="Rasmussen, Travis J CIV USCG SILC (USA)" w:date="2025-04-12T12:24:00Z" w16du:dateUtc="2025-04-12T16:24:00Z">
          <w:r w:rsidDel="00623BF9">
            <w:rPr>
              <w:lang w:val="en-US"/>
            </w:rPr>
            <w:delText>Commercial fairways at sea</w:delText>
          </w:r>
        </w:del>
      </w:ins>
      <w:ins w:id="3017" w:author="Pärtel" w:date="2021-08-20T03:10:00Z">
        <w:del w:id="3018" w:author="Rasmussen, Travis J CIV USCG SILC (USA)" w:date="2025-04-12T12:24:00Z" w16du:dateUtc="2025-04-12T16:24:00Z">
          <w:r w:rsidDel="00623BF9">
            <w:rPr>
              <w:lang w:val="en-US"/>
            </w:rPr>
            <w:delText>: v1 = 1,9 ja v2 = 1,4</w:delText>
          </w:r>
        </w:del>
      </w:ins>
    </w:p>
    <w:p w14:paraId="516703CA" w14:textId="2FA86716" w:rsidR="00FE2B3E" w:rsidDel="00623BF9" w:rsidRDefault="009F5344">
      <w:pPr>
        <w:pStyle w:val="BodyText"/>
        <w:rPr>
          <w:ins w:id="3019" w:author="Pärtel" w:date="2021-08-20T03:10:00Z"/>
          <w:del w:id="3020" w:author="Rasmussen, Travis J CIV USCG SILC (USA)" w:date="2025-04-12T12:24:00Z" w16du:dateUtc="2025-04-12T16:24:00Z"/>
          <w:lang w:val="en-US"/>
        </w:rPr>
      </w:pPr>
      <w:ins w:id="3021" w:author="Pärtel" w:date="2021-08-20T03:12:00Z">
        <w:del w:id="3022" w:author="Rasmussen, Travis J CIV USCG SILC (USA)" w:date="2025-04-12T12:24:00Z" w16du:dateUtc="2025-04-12T16:24:00Z">
          <w:r w:rsidDel="00623BF9">
            <w:rPr>
              <w:lang w:val="en-US"/>
            </w:rPr>
            <w:delText>-</w:delText>
          </w:r>
        </w:del>
      </w:ins>
      <w:ins w:id="3023" w:author="Pärtel" w:date="2021-08-20T03:13:00Z">
        <w:del w:id="3024" w:author="Rasmussen, Travis J CIV USCG SILC (USA)" w:date="2025-04-12T12:24:00Z" w16du:dateUtc="2025-04-12T16:24:00Z">
          <w:r w:rsidDel="00623BF9">
            <w:rPr>
              <w:lang w:val="en-US"/>
            </w:rPr>
            <w:delText xml:space="preserve"> </w:delText>
          </w:r>
        </w:del>
      </w:ins>
      <w:ins w:id="3025" w:author="Pärtel" w:date="2021-08-20T03:12:00Z">
        <w:del w:id="3026" w:author="Rasmussen, Travis J CIV USCG SILC (USA)" w:date="2025-04-12T12:24:00Z" w16du:dateUtc="2025-04-12T16:24:00Z">
          <w:r w:rsidDel="00623BF9">
            <w:rPr>
              <w:lang w:val="en-US"/>
            </w:rPr>
            <w:delText>Inland and small craft routes</w:delText>
          </w:r>
        </w:del>
      </w:ins>
      <w:ins w:id="3027" w:author="Pärtel" w:date="2021-08-20T03:10:00Z">
        <w:del w:id="3028" w:author="Rasmussen, Travis J CIV USCG SILC (USA)" w:date="2025-04-12T12:24:00Z" w16du:dateUtc="2025-04-12T16:24:00Z">
          <w:r w:rsidDel="00623BF9">
            <w:rPr>
              <w:lang w:val="en-US"/>
            </w:rPr>
            <w:delText>: v1 = 1,3 ja v2 = 0,9</w:delText>
          </w:r>
        </w:del>
      </w:ins>
    </w:p>
    <w:p w14:paraId="780942CF" w14:textId="6D53527B" w:rsidR="00FE2B3E" w:rsidRDefault="009F5344">
      <w:pPr>
        <w:pStyle w:val="BodyText"/>
        <w:rPr>
          <w:ins w:id="3029" w:author="Pärtel" w:date="2021-08-20T03:10:00Z"/>
          <w:lang w:val="en-US"/>
        </w:rPr>
      </w:pPr>
      <w:ins w:id="3030" w:author="Pärtel" w:date="2021-08-20T03:13:00Z">
        <w:del w:id="3031" w:author="Rasmussen, Travis J CIV USCG SILC (USA)" w:date="2025-04-12T12:24:00Z" w16du:dateUtc="2025-04-12T16:24:00Z">
          <w:r w:rsidDel="00623BF9">
            <w:rPr>
              <w:lang w:val="en-US"/>
            </w:rPr>
            <w:delText xml:space="preserve">On commercial fairways at sea the minimum dimensions are 4.5*3.0 m, at </w:delText>
          </w:r>
        </w:del>
      </w:ins>
      <w:ins w:id="3032" w:author="Pärtel" w:date="2021-08-20T03:14:00Z">
        <w:del w:id="3033" w:author="Rasmussen, Travis J CIV USCG SILC (USA)" w:date="2025-04-12T12:24:00Z" w16du:dateUtc="2025-04-12T16:24:00Z">
          <w:r w:rsidDel="00623BF9">
            <w:rPr>
              <w:lang w:val="en-US"/>
            </w:rPr>
            <w:delText>Inland and small craft routes 1.5*1.0 m</w:delText>
          </w:r>
        </w:del>
      </w:ins>
    </w:p>
    <w:p w14:paraId="1654E4A8" w14:textId="4447B2A9" w:rsidR="00FE2B3E" w:rsidDel="00BC1A8A" w:rsidRDefault="00BC1A8A">
      <w:pPr>
        <w:pStyle w:val="BodyText"/>
        <w:rPr>
          <w:del w:id="3034" w:author="Pärtel" w:date="2021-08-20T03:14:00Z"/>
          <w:lang w:val="fi-FI"/>
        </w:rPr>
      </w:pPr>
      <w:ins w:id="3035" w:author="Rasmussen, Travis J CIV USCG SILC (USA)" w:date="2025-04-12T12:25:00Z" w16du:dateUtc="2025-04-12T16:25:00Z">
        <w:r>
          <w:rPr>
            <w:lang w:val="fi-FI"/>
          </w:rPr>
          <w:t>Practical Sizing Considerations</w:t>
        </w:r>
      </w:ins>
    </w:p>
    <w:p w14:paraId="4F7A832F" w14:textId="77777777" w:rsidR="00BC1A8A" w:rsidRDefault="00BC1A8A">
      <w:pPr>
        <w:pStyle w:val="BodyText"/>
        <w:rPr>
          <w:ins w:id="3036" w:author="Rasmussen, Travis J CIV USCG SILC (USA)" w:date="2025-04-12T12:25:00Z" w16du:dateUtc="2025-04-12T16:25:00Z"/>
          <w:lang w:val="fi-FI"/>
        </w:rPr>
      </w:pPr>
    </w:p>
    <w:p w14:paraId="52C6ED7A" w14:textId="37717202" w:rsidR="004E30C8" w:rsidRDefault="004E30C8" w:rsidP="00615D50">
      <w:pPr>
        <w:pStyle w:val="BodyText"/>
        <w:numPr>
          <w:ilvl w:val="0"/>
          <w:numId w:val="22"/>
        </w:numPr>
        <w:rPr>
          <w:ins w:id="3037" w:author="Rasmussen, Travis J CIV USCG SILC (USA)" w:date="2025-04-12T12:28:00Z" w16du:dateUtc="2025-04-12T16:28:00Z"/>
          <w:rFonts w:eastAsiaTheme="minorEastAsia"/>
        </w:rPr>
      </w:pPr>
      <w:ins w:id="3038" w:author="Rasmussen, Travis J CIV USCG SILC (USA)" w:date="2025-04-12T12:27:00Z" w16du:dateUtc="2025-04-12T16:27:00Z">
        <w:r>
          <w:rPr>
            <w:rFonts w:eastAsiaTheme="minorEastAsia"/>
          </w:rPr>
          <w:t>The 3’ meth</w:t>
        </w:r>
        <w:r w:rsidRPr="00615D50">
          <w:rPr>
            <w:rFonts w:eastAsiaTheme="minorEastAsia"/>
          </w:rPr>
          <w:t>od</w:t>
        </w:r>
        <w:r w:rsidR="00615D50" w:rsidRPr="00615D50">
          <w:rPr>
            <w:rFonts w:eastAsiaTheme="minorEastAsia"/>
          </w:rPr>
          <w:t xml:space="preserve"> practic</w:t>
        </w:r>
      </w:ins>
      <w:ins w:id="3039" w:author="Rasmussen, Travis J CIV USCG SILC (USA)" w:date="2025-04-12T12:28:00Z" w16du:dateUtc="2025-04-12T16:28:00Z">
        <w:r w:rsidR="00615D50" w:rsidRPr="00615D50">
          <w:rPr>
            <w:rFonts w:eastAsiaTheme="minorEastAsia"/>
          </w:rPr>
          <w:t>al for most leading light designs</w:t>
        </w:r>
        <w:r w:rsidR="00615D50">
          <w:rPr>
            <w:rFonts w:eastAsiaTheme="minorEastAsia"/>
          </w:rPr>
          <w:t>.</w:t>
        </w:r>
      </w:ins>
    </w:p>
    <w:p w14:paraId="398E684B" w14:textId="7A07A297" w:rsidR="00615D50" w:rsidRPr="00615D50" w:rsidRDefault="00615D50" w:rsidP="00615D50">
      <w:pPr>
        <w:pStyle w:val="BodyText"/>
        <w:numPr>
          <w:ilvl w:val="0"/>
          <w:numId w:val="22"/>
        </w:numPr>
        <w:rPr>
          <w:ins w:id="3040" w:author="Rasmussen, Travis J CIV USCG SILC (USA)" w:date="2025-04-12T12:27:00Z" w16du:dateUtc="2025-04-12T16:27:00Z"/>
          <w:rFonts w:eastAsiaTheme="minorEastAsia"/>
          <w:rPrChange w:id="3041" w:author="Rasmussen, Travis J CIV USCG SILC (USA)" w:date="2025-04-12T12:28:00Z" w16du:dateUtc="2025-04-12T16:28:00Z">
            <w:rPr>
              <w:ins w:id="3042" w:author="Rasmussen, Travis J CIV USCG SILC (USA)" w:date="2025-04-12T12:27:00Z" w16du:dateUtc="2025-04-12T16:27:00Z"/>
            </w:rPr>
          </w:rPrChange>
        </w:rPr>
      </w:pPr>
      <w:ins w:id="3043" w:author="Rasmussen, Travis J CIV USCG SILC (USA)" w:date="2025-04-12T12:28:00Z" w16du:dateUtc="2025-04-12T16:28:00Z">
        <w:r>
          <w:rPr>
            <w:rFonts w:eastAsiaTheme="minorEastAsia"/>
          </w:rPr>
          <w:t xml:space="preserve">The 6’ method </w:t>
        </w:r>
        <w:r w:rsidR="00990EE9">
          <w:rPr>
            <w:rFonts w:eastAsiaTheme="minorEastAsia"/>
          </w:rPr>
          <w:t>may be preferred to provide a larger signal to</w:t>
        </w:r>
      </w:ins>
      <w:ins w:id="3044" w:author="Rasmussen, Travis J CIV USCG SILC (USA)" w:date="2025-04-12T12:29:00Z" w16du:dateUtc="2025-04-12T16:29:00Z">
        <w:r w:rsidR="00990EE9">
          <w:rPr>
            <w:rFonts w:eastAsiaTheme="minorEastAsia"/>
          </w:rPr>
          <w:t xml:space="preserve"> the marine</w:t>
        </w:r>
        <w:r w:rsidR="002C15F3">
          <w:rPr>
            <w:rFonts w:eastAsiaTheme="minorEastAsia"/>
          </w:rPr>
          <w:t>r in areas of reduced visibility or other factors.</w:t>
        </w:r>
      </w:ins>
    </w:p>
    <w:p w14:paraId="4BDE23DB" w14:textId="79C2168B" w:rsidR="002C15F3" w:rsidRPr="002C15F3" w:rsidRDefault="001F43FE" w:rsidP="00823DCA">
      <w:pPr>
        <w:pStyle w:val="BodyText"/>
        <w:numPr>
          <w:ilvl w:val="0"/>
          <w:numId w:val="22"/>
        </w:numPr>
        <w:rPr>
          <w:ins w:id="3045" w:author="Rasmussen, Travis J CIV USCG SILC (USA)" w:date="2025-04-12T12:29:00Z" w16du:dateUtc="2025-04-12T16:29:00Z"/>
          <w:rFonts w:eastAsiaTheme="minorEastAsia"/>
          <w:rPrChange w:id="3046" w:author="Rasmussen, Travis J CIV USCG SILC (USA)" w:date="2025-04-12T12:29:00Z" w16du:dateUtc="2025-04-12T16:29:00Z">
            <w:rPr>
              <w:ins w:id="3047" w:author="Rasmussen, Travis J CIV USCG SILC (USA)" w:date="2025-04-12T12:29:00Z" w16du:dateUtc="2025-04-12T16:29:00Z"/>
            </w:rPr>
          </w:rPrChange>
        </w:rPr>
      </w:pPr>
      <w:ins w:id="3048" w:author="Rasmussen, Travis J CIV USCG SILC (USA)" w:date="2025-04-12T12:29:00Z" w16du:dateUtc="2025-04-12T16:29:00Z">
        <w:r>
          <w:rPr>
            <w:rFonts w:eastAsiaTheme="minorEastAsia"/>
          </w:rPr>
          <w:lastRenderedPageBreak/>
          <w:t>The 1’ method may</w:t>
        </w:r>
      </w:ins>
      <w:ins w:id="3049" w:author="Rasmussen, Travis J CIV USCG SILC (USA)" w:date="2025-04-12T12:30:00Z" w16du:dateUtc="2025-04-12T16:30:00Z">
        <w:r>
          <w:rPr>
            <w:rFonts w:eastAsiaTheme="minorEastAsia"/>
          </w:rPr>
          <w:t xml:space="preserve"> be suitable</w:t>
        </w:r>
      </w:ins>
      <w:ins w:id="3050" w:author="Rasmussen, Travis J CIV USCG SILC (USA)" w:date="2025-04-12T12:31:00Z" w16du:dateUtc="2025-04-12T16:31:00Z">
        <w:r w:rsidR="00280B7A">
          <w:rPr>
            <w:rFonts w:eastAsiaTheme="minorEastAsia"/>
          </w:rPr>
          <w:t xml:space="preserve"> </w:t>
        </w:r>
      </w:ins>
      <w:ins w:id="3051" w:author="Rasmussen, Travis J CIV USCG SILC (USA)" w:date="2025-04-12T12:30:00Z" w16du:dateUtc="2025-04-12T16:30:00Z">
        <w:r>
          <w:rPr>
            <w:rFonts w:eastAsiaTheme="minorEastAsia"/>
          </w:rPr>
          <w:t>when daymarks are required</w:t>
        </w:r>
        <w:r w:rsidR="00CD65A2">
          <w:rPr>
            <w:rFonts w:eastAsiaTheme="minorEastAsia"/>
          </w:rPr>
          <w:t xml:space="preserve"> to enable acquisition at the far end of very long </w:t>
        </w:r>
      </w:ins>
      <w:ins w:id="3052" w:author="Rasmussen, Travis J CIV USCG SILC (USA)" w:date="2025-04-12T12:31:00Z" w16du:dateUtc="2025-04-12T16:31:00Z">
        <w:r w:rsidR="00CD65A2">
          <w:rPr>
            <w:rFonts w:eastAsiaTheme="minorEastAsia"/>
          </w:rPr>
          <w:t>leading light</w:t>
        </w:r>
        <w:r w:rsidR="00280B7A">
          <w:rPr>
            <w:rFonts w:eastAsiaTheme="minorEastAsia"/>
          </w:rPr>
          <w:t xml:space="preserve">s. </w:t>
        </w:r>
      </w:ins>
      <w:ins w:id="3053" w:author="Rasmussen, Travis J CIV USCG SILC (USA)" w:date="2025-04-12T12:32:00Z" w16du:dateUtc="2025-04-12T16:32:00Z">
        <w:r w:rsidR="001350B3">
          <w:rPr>
            <w:rFonts w:eastAsiaTheme="minorEastAsia"/>
          </w:rPr>
          <w:t>The smaller may not allow full use of the daymark wi</w:t>
        </w:r>
        <w:r w:rsidR="00EC369F">
          <w:rPr>
            <w:rFonts w:eastAsiaTheme="minorEastAsia"/>
          </w:rPr>
          <w:t>thout the use of binoculars..</w:t>
        </w:r>
      </w:ins>
    </w:p>
    <w:p w14:paraId="74E1153C" w14:textId="77777777" w:rsidR="00823DCA" w:rsidRDefault="00823DCA" w:rsidP="00823DCA">
      <w:pPr>
        <w:pStyle w:val="BodyText"/>
        <w:numPr>
          <w:ilvl w:val="0"/>
          <w:numId w:val="22"/>
        </w:numPr>
        <w:rPr>
          <w:ins w:id="3054" w:author="Rasmussen, Travis J CIV USCG SILC (USA)" w:date="2025-04-12T12:26:00Z" w16du:dateUtc="2025-04-12T16:26:00Z"/>
          <w:rFonts w:eastAsiaTheme="minorEastAsia"/>
          <w:color w:val="000000" w:themeColor="text1"/>
        </w:rPr>
      </w:pPr>
      <w:ins w:id="3055" w:author="Rasmussen, Travis J CIV USCG SILC (USA)" w:date="2025-04-12T12:26:00Z" w16du:dateUtc="2025-04-12T16:26:00Z">
        <w:r>
          <w:rPr>
            <w:rFonts w:eastAsiaTheme="minorEastAsia"/>
            <w:color w:val="000000" w:themeColor="text1"/>
          </w:rPr>
          <w:t xml:space="preserve">The maximum length of a daymark with </w:t>
        </w:r>
        <w:commentRangeStart w:id="3056"/>
        <w:r>
          <w:rPr>
            <w:rFonts w:eastAsiaTheme="minorEastAsia"/>
            <w:color w:val="000000" w:themeColor="text1"/>
          </w:rPr>
          <w:t xml:space="preserve">guideline 2001 </w:t>
        </w:r>
        <w:commentRangeEnd w:id="3056"/>
        <w:r>
          <w:rPr>
            <w:rStyle w:val="CommentReference"/>
          </w:rPr>
          <w:commentReference w:id="3056"/>
        </w:r>
        <w:r>
          <w:rPr>
            <w:rFonts w:eastAsiaTheme="minorEastAsia"/>
            <w:color w:val="000000" w:themeColor="text1"/>
          </w:rPr>
          <w:t xml:space="preserve">dimension </w:t>
        </w:r>
        <w:commentRangeStart w:id="3057"/>
        <w:r>
          <w:rPr>
            <w:rFonts w:eastAsiaTheme="minorEastAsia"/>
            <w:color w:val="000000" w:themeColor="text1"/>
          </w:rPr>
          <w:t>is approximately 12 m</w:t>
        </w:r>
        <w:commentRangeEnd w:id="3057"/>
        <w:r>
          <w:rPr>
            <w:rStyle w:val="CommentReference"/>
          </w:rPr>
          <w:commentReference w:id="3057"/>
        </w:r>
        <w:r>
          <w:rPr>
            <w:rFonts w:eastAsiaTheme="minorEastAsia"/>
            <w:color w:val="000000" w:themeColor="text1"/>
          </w:rPr>
          <w:t xml:space="preserve">. </w:t>
        </w:r>
      </w:ins>
    </w:p>
    <w:p w14:paraId="51D4B269" w14:textId="0450396A" w:rsidR="00FE2B3E" w:rsidRDefault="00537394">
      <w:pPr>
        <w:pStyle w:val="BodyText"/>
        <w:numPr>
          <w:ilvl w:val="0"/>
          <w:numId w:val="22"/>
        </w:numPr>
        <w:rPr>
          <w:rFonts w:eastAsiaTheme="minorEastAsia"/>
          <w:lang w:val="fi-FI"/>
        </w:rPr>
        <w:pPrChange w:id="3058" w:author="Rasmussen, Travis J CIV USCG SILC (USA)" w:date="2025-04-12T12:25:00Z" w16du:dateUtc="2025-04-12T16:25:00Z">
          <w:pPr>
            <w:pStyle w:val="BodyText"/>
          </w:pPr>
        </w:pPrChange>
      </w:pPr>
      <w:ins w:id="3059" w:author="Rasmussen, Travis J CIV USCG SILC (USA)" w:date="2025-04-12T13:20:00Z" w16du:dateUtc="2025-04-12T17:20:00Z">
        <w:r>
          <w:rPr>
            <w:rFonts w:eastAsiaTheme="minorEastAsia"/>
            <w:lang w:val="fi-FI"/>
          </w:rPr>
          <w:t xml:space="preserve">While providing a better signal to the mariner, larger daymarks </w:t>
        </w:r>
      </w:ins>
      <w:ins w:id="3060" w:author="Rasmussen, Travis J CIV USCG SILC (USA)" w:date="2025-04-12T13:22:00Z" w16du:dateUtc="2025-04-12T17:22:00Z">
        <w:r>
          <w:rPr>
            <w:rFonts w:eastAsiaTheme="minorEastAsia"/>
            <w:lang w:val="fi-FI"/>
          </w:rPr>
          <w:t>require taller and stronger towers</w:t>
        </w:r>
      </w:ins>
      <w:ins w:id="3061" w:author="Rasmussen, Travis J CIV USCG SILC (USA)" w:date="2025-04-12T13:23:00Z" w16du:dateUtc="2025-04-12T17:23:00Z">
        <w:r>
          <w:rPr>
            <w:rFonts w:eastAsiaTheme="minorEastAsia"/>
            <w:lang w:val="fi-FI"/>
          </w:rPr>
          <w:t xml:space="preserve"> which will increase construction costs</w:t>
        </w:r>
      </w:ins>
      <w:ins w:id="3062" w:author="Rasmussen, Travis J CIV USCG SILC (USA)" w:date="2025-04-12T13:22:00Z" w16du:dateUtc="2025-04-12T17:22:00Z">
        <w:r>
          <w:rPr>
            <w:rFonts w:eastAsiaTheme="minorEastAsia"/>
            <w:lang w:val="fi-FI"/>
          </w:rPr>
          <w:t>.</w:t>
        </w:r>
      </w:ins>
    </w:p>
    <w:p w14:paraId="67CD3484" w14:textId="77777777" w:rsidR="00FE2B3E" w:rsidRDefault="009F5344">
      <w:pPr>
        <w:pStyle w:val="Heading3"/>
        <w:rPr>
          <w:highlight w:val="yellow"/>
        </w:rPr>
      </w:pPr>
      <w:bookmarkStart w:id="3063" w:name="_Toc195619096"/>
      <w:r>
        <w:rPr>
          <w:highlight w:val="yellow"/>
        </w:rPr>
        <w:t>Alternative Daymark Designs</w:t>
      </w:r>
      <w:bookmarkEnd w:id="3063"/>
    </w:p>
    <w:p w14:paraId="4664AC01" w14:textId="57541240" w:rsidR="00FE2B3E" w:rsidRDefault="009F5344">
      <w:pPr>
        <w:pStyle w:val="BodyText"/>
        <w:rPr>
          <w:highlight w:val="yellow"/>
        </w:rPr>
      </w:pPr>
      <w:r>
        <w:rPr>
          <w:highlight w:val="yellow"/>
        </w:rPr>
        <w:t xml:space="preserve">The shape and the colour of a leading line daymark is not restricted by the IALA Maritime Buoyage System (MBS). Competent authorities may </w:t>
      </w:r>
      <w:proofErr w:type="spellStart"/>
      <w:r>
        <w:rPr>
          <w:highlight w:val="yellow"/>
        </w:rPr>
        <w:t>chos</w:t>
      </w:r>
      <w:ins w:id="3064" w:author="Rasmussen, Travis J CIV USCG SILC (USA)" w:date="2025-04-12T13:25:00Z" w16du:dateUtc="2025-04-12T17:25:00Z">
        <w:r w:rsidR="00290B40">
          <w:rPr>
            <w:highlight w:val="yellow"/>
          </w:rPr>
          <w:t>o</w:t>
        </w:r>
      </w:ins>
      <w:r>
        <w:rPr>
          <w:highlight w:val="yellow"/>
        </w:rPr>
        <w:t>e</w:t>
      </w:r>
      <w:proofErr w:type="spellEnd"/>
      <w:r>
        <w:rPr>
          <w:highlight w:val="yellow"/>
        </w:rPr>
        <w:t xml:space="preserve"> different design</w:t>
      </w:r>
      <w:ins w:id="3065" w:author="Rasmussen, Travis J CIV USCG SILC (USA)" w:date="2025-04-12T13:26:00Z" w16du:dateUtc="2025-04-12T17:26:00Z">
        <w:r w:rsidR="00290B40">
          <w:rPr>
            <w:highlight w:val="yellow"/>
          </w:rPr>
          <w:t>s</w:t>
        </w:r>
      </w:ins>
      <w:r>
        <w:rPr>
          <w:highlight w:val="yellow"/>
        </w:rPr>
        <w:t xml:space="preserve"> according to their own experience</w:t>
      </w:r>
      <w:ins w:id="3066" w:author="Pärtel" w:date="2021-08-20T03:15:00Z">
        <w:r>
          <w:rPr>
            <w:highlight w:val="yellow"/>
          </w:rPr>
          <w:t>/preference</w:t>
        </w:r>
      </w:ins>
      <w:r>
        <w:rPr>
          <w:highlight w:val="yellow"/>
        </w:rPr>
        <w:t>, but rectangular and triangular shapes are recommended by MBS.</w:t>
      </w:r>
    </w:p>
    <w:p w14:paraId="1F278C77" w14:textId="77777777" w:rsidR="00FE2B3E" w:rsidRDefault="009F5344">
      <w:pPr>
        <w:pStyle w:val="BodyText"/>
        <w:rPr>
          <w:highlight w:val="yellow"/>
        </w:rPr>
      </w:pPr>
      <w:r>
        <w:rPr>
          <w:highlight w:val="yellow"/>
        </w:rPr>
        <w:t xml:space="preserve">In any case, it is advised to choose the </w:t>
      </w:r>
      <w:commentRangeStart w:id="3067"/>
      <w:commentRangeStart w:id="3068"/>
      <w:commentRangeStart w:id="3069"/>
      <w:r>
        <w:rPr>
          <w:highlight w:val="yellow"/>
        </w:rPr>
        <w:t xml:space="preserve">vertical length of the daymark </w:t>
      </w:r>
      <w:commentRangeEnd w:id="3067"/>
      <w:r>
        <w:rPr>
          <w:rStyle w:val="CommentReference"/>
        </w:rPr>
        <w:commentReference w:id="3067"/>
      </w:r>
      <w:commentRangeEnd w:id="3068"/>
      <w:r>
        <w:rPr>
          <w:rStyle w:val="CommentReference"/>
        </w:rPr>
        <w:commentReference w:id="3068"/>
      </w:r>
      <w:commentRangeEnd w:id="3069"/>
      <w:r>
        <w:rPr>
          <w:rStyle w:val="CommentReference"/>
        </w:rPr>
        <w:commentReference w:id="3069"/>
      </w:r>
      <w:r>
        <w:rPr>
          <w:highlight w:val="yellow"/>
        </w:rPr>
        <w:t xml:space="preserve">with the tools provided in chapter </w:t>
      </w:r>
      <w:r>
        <w:rPr>
          <w:highlight w:val="yellow"/>
        </w:rPr>
        <w:fldChar w:fldCharType="begin"/>
      </w:r>
      <w:r>
        <w:rPr>
          <w:highlight w:val="yellow"/>
        </w:rPr>
        <w:instrText xml:space="preserve"> REF _Ref75772010 \r \h  \* MERGEFORMAT </w:instrText>
      </w:r>
      <w:r>
        <w:rPr>
          <w:highlight w:val="yellow"/>
        </w:rPr>
      </w:r>
      <w:r>
        <w:rPr>
          <w:highlight w:val="yellow"/>
        </w:rPr>
        <w:fldChar w:fldCharType="separate"/>
      </w:r>
      <w:r>
        <w:rPr>
          <w:highlight w:val="yellow"/>
        </w:rPr>
        <w:t>6.10.1</w:t>
      </w:r>
      <w:r>
        <w:rPr>
          <w:highlight w:val="yellow"/>
        </w:rPr>
        <w:fldChar w:fldCharType="end"/>
      </w:r>
      <w:r>
        <w:rPr>
          <w:highlight w:val="yellow"/>
        </w:rPr>
        <w:t xml:space="preserve"> or </w:t>
      </w:r>
      <w:r>
        <w:rPr>
          <w:highlight w:val="yellow"/>
        </w:rPr>
        <w:fldChar w:fldCharType="begin"/>
      </w:r>
      <w:r>
        <w:rPr>
          <w:highlight w:val="yellow"/>
        </w:rPr>
        <w:instrText xml:space="preserve"> REF _Ref80078608 \r \h  \* MERGEFORMAT </w:instrText>
      </w:r>
      <w:r>
        <w:rPr>
          <w:highlight w:val="yellow"/>
        </w:rPr>
      </w:r>
      <w:r>
        <w:rPr>
          <w:highlight w:val="yellow"/>
        </w:rPr>
        <w:fldChar w:fldCharType="separate"/>
      </w:r>
      <w:r>
        <w:rPr>
          <w:highlight w:val="yellow"/>
        </w:rPr>
        <w:t>6.10.2</w:t>
      </w:r>
      <w:r>
        <w:rPr>
          <w:highlight w:val="yellow"/>
        </w:rPr>
        <w:fldChar w:fldCharType="end"/>
      </w:r>
      <w:r>
        <w:rPr>
          <w:highlight w:val="yellow"/>
        </w:rPr>
        <w:t>.</w:t>
      </w:r>
    </w:p>
    <w:p w14:paraId="4B446C80" w14:textId="77777777" w:rsidR="00FE2B3E" w:rsidRDefault="009F5344">
      <w:pPr>
        <w:pStyle w:val="Heading4"/>
        <w:rPr>
          <w:highlight w:val="yellow"/>
        </w:rPr>
      </w:pPr>
      <w:r>
        <w:rPr>
          <w:highlight w:val="yellow"/>
        </w:rPr>
        <w:t>Length Width Ratio</w:t>
      </w:r>
    </w:p>
    <w:p w14:paraId="51D95445" w14:textId="77777777" w:rsidR="00290B40" w:rsidRDefault="00290B40">
      <w:pPr>
        <w:pStyle w:val="BodyText"/>
        <w:rPr>
          <w:ins w:id="3070" w:author="Rasmussen, Travis J CIV USCG SILC (USA)" w:date="2025-04-12T13:27:00Z" w16du:dateUtc="2025-04-12T17:27:00Z"/>
          <w:rFonts w:eastAsiaTheme="minorEastAsia"/>
        </w:rPr>
        <w:pPrChange w:id="3071" w:author="Rasmussen, Travis J CIV USCG SILC (USA)" w:date="2025-04-12T13:27:00Z" w16du:dateUtc="2025-04-12T17:27:00Z">
          <w:pPr>
            <w:pStyle w:val="BodyText"/>
            <w:numPr>
              <w:numId w:val="22"/>
            </w:numPr>
            <w:ind w:left="720" w:hanging="360"/>
          </w:pPr>
        </w:pPrChange>
      </w:pPr>
      <w:ins w:id="3072" w:author="Rasmussen, Travis J CIV USCG SILC (USA)" w:date="2025-04-12T13:27:00Z" w16du:dateUtc="2025-04-12T17:27:00Z">
        <w:r>
          <w:t xml:space="preserve">The recommended daymark width is </w:t>
        </w:r>
      </w:ins>
      <m:oMath>
        <m:sSub>
          <m:sSubPr>
            <m:ctrlPr>
              <w:ins w:id="3073" w:author="Rasmussen, Travis J CIV USCG SILC (USA)" w:date="2025-04-12T13:27:00Z" w16du:dateUtc="2025-04-12T17:27:00Z">
                <w:rPr>
                  <w:rFonts w:ascii="Cambria Math" w:eastAsiaTheme="minorEastAsia" w:hAnsi="Cambria Math"/>
                  <w:i/>
                </w:rPr>
              </w:ins>
            </m:ctrlPr>
          </m:sSubPr>
          <m:e>
            <m:r>
              <w:ins w:id="3074" w:author="Rasmussen, Travis J CIV USCG SILC (USA)" w:date="2025-04-12T13:27:00Z" w16du:dateUtc="2025-04-12T17:27:00Z">
                <w:rPr>
                  <w:rFonts w:ascii="Cambria Math" w:eastAsiaTheme="minorEastAsia" w:hAnsi="Cambria Math"/>
                </w:rPr>
                <m:t>W</m:t>
              </w:ins>
            </m:r>
          </m:e>
          <m:sub>
            <m:r>
              <w:ins w:id="3075" w:author="Rasmussen, Travis J CIV USCG SILC (USA)" w:date="2025-04-12T13:27:00Z" w16du:dateUtc="2025-04-12T17:27:00Z">
                <w:rPr>
                  <w:rFonts w:ascii="Cambria Math" w:eastAsiaTheme="minorEastAsia" w:hAnsi="Cambria Math"/>
                </w:rPr>
                <m:t>DM,rec</m:t>
              </w:ins>
            </m:r>
          </m:sub>
        </m:sSub>
        <m:r>
          <w:ins w:id="3076" w:author="Rasmussen, Travis J CIV USCG SILC (USA)" w:date="2025-04-12T13:27:00Z" w16du:dateUtc="2025-04-12T17:27:00Z">
            <w:rPr>
              <w:rFonts w:ascii="Cambria Math" w:eastAsiaTheme="minorEastAsia" w:hAnsi="Cambria Math"/>
            </w:rPr>
            <m:t>=</m:t>
          </w:ins>
        </m:r>
        <m:f>
          <m:fPr>
            <m:ctrlPr>
              <w:ins w:id="3077" w:author="Rasmussen, Travis J CIV USCG SILC (USA)" w:date="2025-04-12T13:27:00Z" w16du:dateUtc="2025-04-12T17:27:00Z">
                <w:rPr>
                  <w:rFonts w:ascii="Cambria Math" w:eastAsiaTheme="minorEastAsia" w:hAnsi="Cambria Math"/>
                  <w:i/>
                </w:rPr>
              </w:ins>
            </m:ctrlPr>
          </m:fPr>
          <m:num>
            <m:r>
              <w:ins w:id="3078" w:author="Rasmussen, Travis J CIV USCG SILC (USA)" w:date="2025-04-12T13:27:00Z" w16du:dateUtc="2025-04-12T17:27:00Z">
                <w:rPr>
                  <w:rFonts w:ascii="Cambria Math" w:eastAsiaTheme="minorEastAsia" w:hAnsi="Cambria Math"/>
                </w:rPr>
                <m:t>2</m:t>
              </w:ins>
            </m:r>
          </m:num>
          <m:den>
            <m:r>
              <w:ins w:id="3079" w:author="Rasmussen, Travis J CIV USCG SILC (USA)" w:date="2025-04-12T13:27:00Z" w16du:dateUtc="2025-04-12T17:27:00Z">
                <w:rPr>
                  <w:rFonts w:ascii="Cambria Math" w:eastAsiaTheme="minorEastAsia" w:hAnsi="Cambria Math"/>
                </w:rPr>
                <m:t>3</m:t>
              </w:ins>
            </m:r>
          </m:den>
        </m:f>
        <m:r>
          <w:ins w:id="3080" w:author="Rasmussen, Travis J CIV USCG SILC (USA)" w:date="2025-04-12T13:27:00Z" w16du:dateUtc="2025-04-12T17:27:00Z">
            <w:rPr>
              <w:rFonts w:ascii="Cambria Math" w:eastAsiaTheme="minorEastAsia" w:hAnsi="Cambria Math"/>
            </w:rPr>
            <m:t>∙</m:t>
          </w:ins>
        </m:r>
        <m:sSub>
          <m:sSubPr>
            <m:ctrlPr>
              <w:ins w:id="3081" w:author="Rasmussen, Travis J CIV USCG SILC (USA)" w:date="2025-04-12T13:27:00Z" w16du:dateUtc="2025-04-12T17:27:00Z">
                <w:rPr>
                  <w:rFonts w:ascii="Cambria Math" w:eastAsiaTheme="minorEastAsia" w:hAnsi="Cambria Math"/>
                  <w:i/>
                </w:rPr>
              </w:ins>
            </m:ctrlPr>
          </m:sSubPr>
          <m:e>
            <m:r>
              <w:ins w:id="3082" w:author="Rasmussen, Travis J CIV USCG SILC (USA)" w:date="2025-04-12T13:27:00Z" w16du:dateUtc="2025-04-12T17:27:00Z">
                <w:rPr>
                  <w:rFonts w:ascii="Cambria Math" w:eastAsiaTheme="minorEastAsia" w:hAnsi="Cambria Math"/>
                </w:rPr>
                <m:t>L</m:t>
              </w:ins>
            </m:r>
          </m:e>
          <m:sub>
            <m:r>
              <w:ins w:id="3083" w:author="Rasmussen, Travis J CIV USCG SILC (USA)" w:date="2025-04-12T13:27:00Z" w16du:dateUtc="2025-04-12T17:27:00Z">
                <w:rPr>
                  <w:rFonts w:ascii="Cambria Math" w:eastAsiaTheme="minorEastAsia" w:hAnsi="Cambria Math"/>
                </w:rPr>
                <m:t>DM,rec</m:t>
              </w:ins>
            </m:r>
          </m:sub>
        </m:sSub>
      </m:oMath>
      <w:ins w:id="3084" w:author="Rasmussen, Travis J CIV USCG SILC (USA)" w:date="2025-04-12T13:27:00Z" w16du:dateUtc="2025-04-12T17:27:00Z">
        <w:r>
          <w:rPr>
            <w:rFonts w:eastAsiaTheme="minorEastAsia"/>
          </w:rPr>
          <w:t xml:space="preserve">; however, </w:t>
        </w:r>
        <w:r>
          <w:t xml:space="preserve">s </w:t>
        </w:r>
      </w:ins>
      <m:oMath>
        <m:sSub>
          <m:sSubPr>
            <m:ctrlPr>
              <w:ins w:id="3085" w:author="Rasmussen, Travis J CIV USCG SILC (USA)" w:date="2025-04-12T13:27:00Z" w16du:dateUtc="2025-04-12T17:27:00Z">
                <w:rPr>
                  <w:rFonts w:ascii="Cambria Math" w:eastAsiaTheme="minorEastAsia" w:hAnsi="Cambria Math"/>
                  <w:i/>
                </w:rPr>
              </w:ins>
            </m:ctrlPr>
          </m:sSubPr>
          <m:e>
            <m:r>
              <w:ins w:id="3086" w:author="Rasmussen, Travis J CIV USCG SILC (USA)" w:date="2025-04-12T13:27:00Z" w16du:dateUtc="2025-04-12T17:27:00Z">
                <w:rPr>
                  <w:rFonts w:ascii="Cambria Math" w:eastAsiaTheme="minorEastAsia" w:hAnsi="Cambria Math"/>
                </w:rPr>
                <m:t>W</m:t>
              </w:ins>
            </m:r>
          </m:e>
          <m:sub>
            <m:r>
              <w:ins w:id="3087" w:author="Rasmussen, Travis J CIV USCG SILC (USA)" w:date="2025-04-12T13:27:00Z" w16du:dateUtc="2025-04-12T17:27:00Z">
                <w:rPr>
                  <w:rFonts w:ascii="Cambria Math" w:eastAsiaTheme="minorEastAsia" w:hAnsi="Cambria Math"/>
                </w:rPr>
                <m:t>DM,rec</m:t>
              </w:ins>
            </m:r>
          </m:sub>
        </m:sSub>
        <m:r>
          <w:ins w:id="3088" w:author="Rasmussen, Travis J CIV USCG SILC (USA)" w:date="2025-04-12T13:27:00Z" w16du:dateUtc="2025-04-12T17:27:00Z">
            <w:rPr>
              <w:rFonts w:ascii="Cambria Math" w:eastAsiaTheme="minorEastAsia" w:hAnsi="Cambria Math"/>
            </w:rPr>
            <m:t>=</m:t>
          </w:ins>
        </m:r>
        <m:f>
          <m:fPr>
            <m:ctrlPr>
              <w:ins w:id="3089" w:author="Rasmussen, Travis J CIV USCG SILC (USA)" w:date="2025-04-12T13:27:00Z" w16du:dateUtc="2025-04-12T17:27:00Z">
                <w:rPr>
                  <w:rFonts w:ascii="Cambria Math" w:eastAsiaTheme="minorEastAsia" w:hAnsi="Cambria Math"/>
                  <w:i/>
                </w:rPr>
              </w:ins>
            </m:ctrlPr>
          </m:fPr>
          <m:num>
            <m:r>
              <w:ins w:id="3090" w:author="Rasmussen, Travis J CIV USCG SILC (USA)" w:date="2025-04-12T13:27:00Z" w16du:dateUtc="2025-04-12T17:27:00Z">
                <w:rPr>
                  <w:rFonts w:ascii="Cambria Math" w:eastAsiaTheme="minorEastAsia" w:hAnsi="Cambria Math"/>
                </w:rPr>
                <m:t>1</m:t>
              </w:ins>
            </m:r>
          </m:num>
          <m:den>
            <m:r>
              <w:ins w:id="3091" w:author="Rasmussen, Travis J CIV USCG SILC (USA)" w:date="2025-04-12T13:27:00Z" w16du:dateUtc="2025-04-12T17:27:00Z">
                <w:rPr>
                  <w:rFonts w:ascii="Cambria Math" w:eastAsiaTheme="minorEastAsia" w:hAnsi="Cambria Math"/>
                </w:rPr>
                <m:t>2</m:t>
              </w:ins>
            </m:r>
          </m:den>
        </m:f>
        <m:r>
          <w:ins w:id="3092" w:author="Rasmussen, Travis J CIV USCG SILC (USA)" w:date="2025-04-12T13:27:00Z" w16du:dateUtc="2025-04-12T17:27:00Z">
            <w:rPr>
              <w:rFonts w:ascii="Cambria Math" w:eastAsiaTheme="minorEastAsia" w:hAnsi="Cambria Math"/>
            </w:rPr>
            <m:t>∙</m:t>
          </w:ins>
        </m:r>
        <m:sSub>
          <m:sSubPr>
            <m:ctrlPr>
              <w:ins w:id="3093" w:author="Rasmussen, Travis J CIV USCG SILC (USA)" w:date="2025-04-12T13:27:00Z" w16du:dateUtc="2025-04-12T17:27:00Z">
                <w:rPr>
                  <w:rFonts w:ascii="Cambria Math" w:eastAsiaTheme="minorEastAsia" w:hAnsi="Cambria Math"/>
                  <w:i/>
                </w:rPr>
              </w:ins>
            </m:ctrlPr>
          </m:sSubPr>
          <m:e>
            <m:r>
              <w:ins w:id="3094" w:author="Rasmussen, Travis J CIV USCG SILC (USA)" w:date="2025-04-12T13:27:00Z" w16du:dateUtc="2025-04-12T17:27:00Z">
                <w:rPr>
                  <w:rFonts w:ascii="Cambria Math" w:eastAsiaTheme="minorEastAsia" w:hAnsi="Cambria Math"/>
                </w:rPr>
                <m:t>L</m:t>
              </w:ins>
            </m:r>
          </m:e>
          <m:sub>
            <m:r>
              <w:ins w:id="3095" w:author="Rasmussen, Travis J CIV USCG SILC (USA)" w:date="2025-04-12T13:27:00Z" w16du:dateUtc="2025-04-12T17:27:00Z">
                <w:rPr>
                  <w:rFonts w:ascii="Cambria Math" w:eastAsiaTheme="minorEastAsia" w:hAnsi="Cambria Math"/>
                </w:rPr>
                <m:t>DM,rec</m:t>
              </w:ins>
            </m:r>
          </m:sub>
        </m:sSub>
      </m:oMath>
      <w:ins w:id="3096" w:author="Rasmussen, Travis J CIV USCG SILC (USA)" w:date="2025-04-12T13:27:00Z" w16du:dateUtc="2025-04-12T17:27:00Z">
        <w:r>
          <w:rPr>
            <w:rFonts w:eastAsiaTheme="minorEastAsia"/>
          </w:rPr>
          <w:t xml:space="preserve"> is also used.</w:t>
        </w:r>
      </w:ins>
    </w:p>
    <w:p w14:paraId="1B0337FA" w14:textId="0FCC951C" w:rsidR="00FE2B3E" w:rsidDel="003874AE" w:rsidRDefault="009F5344">
      <w:pPr>
        <w:pStyle w:val="BodyText"/>
        <w:rPr>
          <w:del w:id="3097" w:author="Rasmussen, Travis J CIV USCG SILC (USA)" w:date="2025-04-12T13:38:00Z" w16du:dateUtc="2025-04-12T17:38:00Z"/>
          <w:highlight w:val="yellow"/>
        </w:rPr>
      </w:pPr>
      <w:del w:id="3098" w:author="Rasmussen, Travis J CIV USCG SILC (USA)" w:date="2025-04-12T13:27:00Z" w16du:dateUtc="2025-04-12T17:27:00Z">
        <w:r w:rsidDel="00290B40">
          <w:rPr>
            <w:highlight w:val="yellow"/>
          </w:rPr>
          <w:delText xml:space="preserve">Although the IALA 2001 Design was introduced by US Coast Guard into the IALA guideline 2001, the design of the daymarks are different in the United States </w:delText>
        </w:r>
        <w:r w:rsidDel="00290B40">
          <w:rPr>
            <w:highlight w:val="yellow"/>
          </w:rPr>
          <w:fldChar w:fldCharType="begin"/>
        </w:r>
        <w:r w:rsidDel="00290B40">
          <w:rPr>
            <w:highlight w:val="yellow"/>
          </w:rPr>
          <w:delInstrText xml:space="preserve"> REF _Ref80016136 \r \h  \* MERGEFORMAT </w:delInstrText>
        </w:r>
        <w:r w:rsidDel="00290B40">
          <w:rPr>
            <w:highlight w:val="yellow"/>
          </w:rPr>
        </w:r>
        <w:r w:rsidDel="00290B40">
          <w:rPr>
            <w:highlight w:val="yellow"/>
          </w:rPr>
          <w:fldChar w:fldCharType="separate"/>
        </w:r>
        <w:r w:rsidDel="00290B40">
          <w:rPr>
            <w:highlight w:val="yellow"/>
          </w:rPr>
          <w:delText>[9]</w:delText>
        </w:r>
        <w:r w:rsidDel="00290B40">
          <w:rPr>
            <w:highlight w:val="yellow"/>
          </w:rPr>
          <w:fldChar w:fldCharType="end"/>
        </w:r>
        <w:r w:rsidDel="00290B40">
          <w:rPr>
            <w:highlight w:val="yellow"/>
          </w:rPr>
          <w:delText>.</w:delText>
        </w:r>
      </w:del>
    </w:p>
    <w:p w14:paraId="6587449D" w14:textId="1D10D24F" w:rsidR="00FE2B3E" w:rsidRDefault="009F5344">
      <w:pPr>
        <w:pStyle w:val="BodyText"/>
        <w:rPr>
          <w:highlight w:val="yellow"/>
        </w:rPr>
      </w:pPr>
      <w:del w:id="3099" w:author="Rasmussen, Travis J CIV USCG SILC (USA)" w:date="2025-04-12T13:36:00Z" w16du:dateUtc="2025-04-12T17:36:00Z">
        <w:r w:rsidDel="003874AE">
          <w:rPr>
            <w:highlight w:val="yellow"/>
          </w:rPr>
          <w:delText xml:space="preserve">The </w:delText>
        </w:r>
      </w:del>
      <w:ins w:id="3100" w:author="Rasmussen, Travis J CIV USCG SILC (USA)" w:date="2025-04-12T13:36:00Z" w16du:dateUtc="2025-04-12T17:36:00Z">
        <w:r w:rsidR="003874AE">
          <w:rPr>
            <w:highlight w:val="yellow"/>
          </w:rPr>
          <w:t xml:space="preserve">A common  </w:t>
        </w:r>
      </w:ins>
      <w:commentRangeStart w:id="3101"/>
      <w:commentRangeStart w:id="3102"/>
      <w:commentRangeStart w:id="3103"/>
      <w:r>
        <w:rPr>
          <w:highlight w:val="yellow"/>
        </w:rPr>
        <w:t xml:space="preserve">ratio </w:t>
      </w:r>
      <w:commentRangeEnd w:id="3101"/>
      <w:r>
        <w:rPr>
          <w:rStyle w:val="CommentReference"/>
        </w:rPr>
        <w:commentReference w:id="3101"/>
      </w:r>
      <w:commentRangeEnd w:id="3102"/>
      <w:r>
        <w:rPr>
          <w:rStyle w:val="CommentReference"/>
        </w:rPr>
        <w:commentReference w:id="3102"/>
      </w:r>
      <w:commentRangeEnd w:id="3103"/>
      <w:r>
        <w:rPr>
          <w:rStyle w:val="CommentReference"/>
        </w:rPr>
        <w:commentReference w:id="3103"/>
      </w:r>
      <w:del w:id="3104" w:author="Rasmussen, Travis J CIV USCG SILC (USA)" w:date="2025-04-12T13:37:00Z" w16du:dateUtc="2025-04-12T17:37:00Z">
        <w:r w:rsidDel="003874AE">
          <w:rPr>
            <w:highlight w:val="yellow"/>
          </w:rPr>
          <w:delText xml:space="preserve">between </w:delText>
        </w:r>
      </w:del>
      <w:ins w:id="3105" w:author="Rasmussen, Travis J CIV USCG SILC (USA)" w:date="2025-04-12T13:37:00Z" w16du:dateUtc="2025-04-12T17:37:00Z">
        <w:r w:rsidR="003874AE">
          <w:rPr>
            <w:highlight w:val="yellow"/>
          </w:rPr>
          <w:t xml:space="preserve">length and width of the </w:t>
        </w:r>
        <w:proofErr w:type="spellStart"/>
        <w:r w:rsidR="003874AE">
          <w:rPr>
            <w:highlight w:val="yellow"/>
          </w:rPr>
          <w:t>center</w:t>
        </w:r>
        <w:proofErr w:type="spellEnd"/>
        <w:r w:rsidR="003874AE">
          <w:rPr>
            <w:highlight w:val="yellow"/>
          </w:rPr>
          <w:t xml:space="preserve"> area is</w:t>
        </w:r>
      </w:ins>
      <w:del w:id="3106" w:author="Rasmussen, Travis J CIV USCG SILC (USA)" w:date="2025-04-12T13:37:00Z" w16du:dateUtc="2025-04-12T17:37:00Z">
        <w:r w:rsidDel="003874AE">
          <w:rPr>
            <w:highlight w:val="yellow"/>
          </w:rPr>
          <w:delText>the length and the width according to AtoN Manual of US Coast Guard is 2 : 1 and the centre area has a width of</w:delText>
        </w:r>
      </w:del>
      <w:r>
        <w:rPr>
          <w:highlight w:val="yellow"/>
        </w:rPr>
        <w:t xml:space="preserve"> </w:t>
      </w:r>
      <m:oMath>
        <m:sSub>
          <m:sSubPr>
            <m:ctrlPr>
              <w:rPr>
                <w:rFonts w:ascii="Cambria Math" w:hAnsi="Cambria Math"/>
                <w:i/>
                <w:highlight w:val="yellow"/>
              </w:rPr>
            </m:ctrlPr>
          </m:sSubPr>
          <m:e>
            <m:r>
              <w:rPr>
                <w:rFonts w:ascii="Cambria Math" w:hAnsi="Cambria Math"/>
                <w:highlight w:val="yellow"/>
              </w:rPr>
              <m:t>L</m:t>
            </m:r>
          </m:e>
          <m:sub>
            <m:r>
              <w:rPr>
                <w:rFonts w:ascii="Cambria Math" w:hAnsi="Cambria Math"/>
                <w:highlight w:val="yellow"/>
              </w:rPr>
              <m:t>DM</m:t>
            </m:r>
          </m:sub>
        </m:sSub>
        <m:r>
          <w:rPr>
            <w:rFonts w:ascii="Cambria Math" w:hAnsi="Cambria Math"/>
            <w:highlight w:val="yellow"/>
          </w:rPr>
          <m:t>/8</m:t>
        </m:r>
      </m:oMath>
      <w:r>
        <w:rPr>
          <w:rFonts w:eastAsiaTheme="minorEastAsia"/>
          <w:highlight w:val="yellow"/>
        </w:rPr>
        <w:t xml:space="preserve"> </w:t>
      </w:r>
      <w:commentRangeStart w:id="3107"/>
      <w:commentRangeStart w:id="3108"/>
      <w:r>
        <w:rPr>
          <w:rFonts w:eastAsiaTheme="minorEastAsia"/>
          <w:highlight w:val="yellow"/>
        </w:rPr>
        <w:t>only</w:t>
      </w:r>
      <w:commentRangeEnd w:id="3107"/>
      <w:r>
        <w:rPr>
          <w:rStyle w:val="CommentReference"/>
        </w:rPr>
        <w:commentReference w:id="3107"/>
      </w:r>
      <w:commentRangeEnd w:id="3108"/>
      <w:r>
        <w:rPr>
          <w:rStyle w:val="CommentReference"/>
        </w:rPr>
        <w:commentReference w:id="3108"/>
      </w:r>
      <w:r>
        <w:rPr>
          <w:highlight w:val="yellow"/>
        </w:rPr>
        <w:t>.</w:t>
      </w:r>
    </w:p>
    <w:p w14:paraId="1160303A" w14:textId="77777777" w:rsidR="00FE2B3E" w:rsidRDefault="009F5344">
      <w:pPr>
        <w:pStyle w:val="BodyText"/>
        <w:jc w:val="center"/>
        <w:rPr>
          <w:highlight w:val="yellow"/>
        </w:rPr>
      </w:pPr>
      <w:r w:rsidRPr="0026470E">
        <w:rPr>
          <w:noProof/>
          <w:highlight w:val="yellow"/>
          <w:lang w:val="et-EE"/>
        </w:rPr>
        <w:drawing>
          <wp:inline distT="0" distB="0" distL="0" distR="0" wp14:anchorId="625CE9E8" wp14:editId="21865EB2">
            <wp:extent cx="1079500" cy="1795780"/>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080000" cy="1796400"/>
                    </a:xfrm>
                    <a:prstGeom prst="rect">
                      <a:avLst/>
                    </a:prstGeom>
                    <a:noFill/>
                    <a:ln>
                      <a:noFill/>
                    </a:ln>
                  </pic:spPr>
                </pic:pic>
              </a:graphicData>
            </a:graphic>
          </wp:inline>
        </w:drawing>
      </w:r>
    </w:p>
    <w:p w14:paraId="3226D7D8" w14:textId="77777777" w:rsidR="00FE2B3E" w:rsidRDefault="009F5344">
      <w:pPr>
        <w:pStyle w:val="Figurecaption"/>
        <w:rPr>
          <w:highlight w:val="yellow"/>
        </w:rPr>
      </w:pPr>
      <w:bookmarkStart w:id="3109" w:name="_Toc195618868"/>
      <w:r>
        <w:rPr>
          <w:highlight w:val="yellow"/>
        </w:rPr>
        <w:t xml:space="preserve">U.S. Coast Guard </w:t>
      </w:r>
      <w:proofErr w:type="spellStart"/>
      <w:ins w:id="3110" w:author="Pärtel" w:date="2024-09-20T23:28:00Z">
        <w:r>
          <w:rPr>
            <w:highlight w:val="yellow"/>
          </w:rPr>
          <w:t>Dayboard</w:t>
        </w:r>
        <w:proofErr w:type="spellEnd"/>
        <w:r>
          <w:rPr>
            <w:highlight w:val="yellow"/>
          </w:rPr>
          <w:t xml:space="preserve"> </w:t>
        </w:r>
      </w:ins>
      <w:ins w:id="3111" w:author="Rasmussen, Travis J CIV USCG SILC (USA)" w:date="2024-10-24T15:13:00Z">
        <w:r>
          <w:rPr>
            <w:highlight w:val="yellow"/>
          </w:rPr>
          <w:t>Dimensional Ratios</w:t>
        </w:r>
      </w:ins>
      <w:bookmarkEnd w:id="3109"/>
      <w:commentRangeStart w:id="3112"/>
      <w:del w:id="3113" w:author="Rasmussen, Travis J CIV USCG SILC (USA)" w:date="2024-10-24T15:13:00Z">
        <w:r>
          <w:rPr>
            <w:highlight w:val="yellow"/>
          </w:rPr>
          <w:delText>Desig</w:delText>
        </w:r>
      </w:del>
      <w:del w:id="3114" w:author="Rasmussen, Travis J CIV USCG SILC (USA)" w:date="2024-10-24T15:12:00Z">
        <w:r>
          <w:rPr>
            <w:highlight w:val="yellow"/>
          </w:rPr>
          <w:delText>n</w:delText>
        </w:r>
      </w:del>
      <w:commentRangeEnd w:id="3112"/>
      <w:del w:id="3115" w:author="Rasmussen, Travis J CIV USCG SILC (USA)" w:date="2024-10-24T15:13:00Z">
        <w:r>
          <w:rPr>
            <w:rStyle w:val="CommentReference"/>
            <w:bCs w:val="0"/>
            <w:i w:val="0"/>
            <w:color w:val="auto"/>
          </w:rPr>
          <w:commentReference w:id="3112"/>
        </w:r>
      </w:del>
    </w:p>
    <w:p w14:paraId="17334AD8" w14:textId="77777777" w:rsidR="00FE2B3E" w:rsidRDefault="009F5344">
      <w:pPr>
        <w:pStyle w:val="Heading4"/>
        <w:rPr>
          <w:highlight w:val="yellow"/>
        </w:rPr>
      </w:pPr>
      <w:r>
        <w:rPr>
          <w:highlight w:val="yellow"/>
        </w:rPr>
        <w:t>Colours</w:t>
      </w:r>
    </w:p>
    <w:p w14:paraId="25CAFDFD" w14:textId="563CB8BE" w:rsidR="00FE2B3E" w:rsidRDefault="009F5344">
      <w:pPr>
        <w:pStyle w:val="BodyText"/>
        <w:rPr>
          <w:highlight w:val="yellow"/>
        </w:rPr>
      </w:pPr>
      <w:r>
        <w:rPr>
          <w:highlight w:val="yellow"/>
        </w:rPr>
        <w:t>When a series of leading lines are used,</w:t>
      </w:r>
      <w:r w:rsidR="00243B7B">
        <w:rPr>
          <w:highlight w:val="yellow"/>
        </w:rPr>
        <w:t xml:space="preserve"> </w:t>
      </w:r>
      <w:ins w:id="3116" w:author="Rasmussen, Travis J CIV USCG SILC (USA)" w:date="2025-04-12T13:30:00Z" w16du:dateUtc="2025-04-12T17:30:00Z">
        <w:r w:rsidR="00243B7B">
          <w:rPr>
            <w:highlight w:val="yellow"/>
          </w:rPr>
          <w:t xml:space="preserve">different </w:t>
        </w:r>
        <w:proofErr w:type="spellStart"/>
        <w:r w:rsidR="00243B7B">
          <w:rPr>
            <w:highlight w:val="yellow"/>
          </w:rPr>
          <w:t>colors</w:t>
        </w:r>
        <w:proofErr w:type="spellEnd"/>
        <w:r w:rsidR="00243B7B">
          <w:rPr>
            <w:highlight w:val="yellow"/>
          </w:rPr>
          <w:t xml:space="preserve"> should be used to </w:t>
        </w:r>
      </w:ins>
      <w:ins w:id="3117" w:author="Rasmussen, Travis J CIV USCG SILC (USA)" w:date="2025-04-12T13:31:00Z" w16du:dateUtc="2025-04-12T17:31:00Z">
        <w:r w:rsidR="00243B7B">
          <w:rPr>
            <w:highlight w:val="yellow"/>
          </w:rPr>
          <w:t>ensure positive identification of each set of leading lines.</w:t>
        </w:r>
      </w:ins>
      <w:del w:id="3118" w:author="Rasmussen, Travis J CIV USCG SILC (USA)" w:date="2025-04-12T13:32:00Z" w16du:dateUtc="2025-04-12T17:32:00Z">
        <w:r w:rsidDel="00243B7B">
          <w:rPr>
            <w:highlight w:val="yellow"/>
          </w:rPr>
          <w:delText xml:space="preserve"> there may occur confusion to correlate front and rear daymark of a leading line. In this case </w:delText>
        </w:r>
        <w:commentRangeStart w:id="3119"/>
        <w:r w:rsidDel="00243B7B">
          <w:rPr>
            <w:highlight w:val="yellow"/>
          </w:rPr>
          <w:delText xml:space="preserve">it is advised to use different colours </w:delText>
        </w:r>
        <w:commentRangeEnd w:id="3119"/>
        <w:r w:rsidDel="00243B7B">
          <w:rPr>
            <w:rStyle w:val="CommentReference"/>
          </w:rPr>
          <w:commentReference w:id="3119"/>
        </w:r>
        <w:r w:rsidDel="00243B7B">
          <w:rPr>
            <w:highlight w:val="yellow"/>
          </w:rPr>
          <w:delText xml:space="preserve">for the </w:delText>
        </w:r>
      </w:del>
      <w:ins w:id="3120" w:author="Partel Keskulla" w:date="2024-10-21T08:24:00Z">
        <w:del w:id="3121" w:author="Rasmussen, Travis J CIV USCG SILC (USA)" w:date="2025-04-12T13:32:00Z" w16du:dateUtc="2025-04-12T17:32:00Z">
          <w:r w:rsidDel="00243B7B">
            <w:rPr>
              <w:highlight w:val="yellow"/>
            </w:rPr>
            <w:delText>daymark</w:delText>
          </w:r>
        </w:del>
      </w:ins>
      <w:ins w:id="3122" w:author="Pärtel" w:date="2024-09-20T23:29:00Z">
        <w:del w:id="3123" w:author="Rasmussen, Travis J CIV USCG SILC (USA)" w:date="2025-04-12T13:32:00Z" w16du:dateUtc="2025-04-12T17:32:00Z">
          <w:r w:rsidDel="00243B7B">
            <w:rPr>
              <w:highlight w:val="yellow"/>
            </w:rPr>
            <w:delText>s</w:delText>
          </w:r>
        </w:del>
      </w:ins>
      <w:del w:id="3124" w:author="Rasmussen, Travis J CIV USCG SILC (USA)" w:date="2025-04-12T13:32:00Z" w16du:dateUtc="2025-04-12T17:32:00Z">
        <w:r w:rsidDel="00243B7B">
          <w:rPr>
            <w:highlight w:val="yellow"/>
          </w:rPr>
          <w:delText xml:space="preserve"> of each leading line. So the leading line can be identified by its specific colour code used for front and rear daymark.</w:delText>
        </w:r>
      </w:del>
    </w:p>
    <w:p w14:paraId="777E8B41" w14:textId="77777777" w:rsidR="00FE2B3E" w:rsidRDefault="009F5344">
      <w:pPr>
        <w:pStyle w:val="BodyText"/>
        <w:jc w:val="center"/>
        <w:rPr>
          <w:highlight w:val="yellow"/>
        </w:rPr>
      </w:pPr>
      <w:r w:rsidRPr="0026470E">
        <w:rPr>
          <w:noProof/>
          <w:highlight w:val="yellow"/>
          <w:lang w:val="et-EE"/>
        </w:rPr>
        <w:drawing>
          <wp:inline distT="0" distB="0" distL="0" distR="0" wp14:anchorId="3AEB9E58" wp14:editId="7C265AF9">
            <wp:extent cx="2879725" cy="1846580"/>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80000" cy="1846800"/>
                    </a:xfrm>
                    <a:prstGeom prst="rect">
                      <a:avLst/>
                    </a:prstGeom>
                    <a:noFill/>
                    <a:ln>
                      <a:noFill/>
                    </a:ln>
                  </pic:spPr>
                </pic:pic>
              </a:graphicData>
            </a:graphic>
          </wp:inline>
        </w:drawing>
      </w:r>
    </w:p>
    <w:p w14:paraId="4CB12D3B" w14:textId="77777777" w:rsidR="00FE2B3E" w:rsidRDefault="009F5344">
      <w:pPr>
        <w:pStyle w:val="Figurecaption"/>
        <w:rPr>
          <w:highlight w:val="yellow"/>
        </w:rPr>
      </w:pPr>
      <w:bookmarkStart w:id="3125" w:name="_Toc195618869"/>
      <w:r>
        <w:rPr>
          <w:highlight w:val="yellow"/>
        </w:rPr>
        <w:t>Alternative daymark colour codes (U.S. Coast Guard)</w:t>
      </w:r>
      <w:bookmarkEnd w:id="3125"/>
    </w:p>
    <w:p w14:paraId="44210A93" w14:textId="77777777" w:rsidR="00FE2B3E" w:rsidRDefault="009F5344">
      <w:pPr>
        <w:pStyle w:val="BodyText"/>
        <w:rPr>
          <w:highlight w:val="yellow"/>
        </w:rPr>
      </w:pPr>
      <w:r>
        <w:rPr>
          <w:highlight w:val="yellow"/>
        </w:rPr>
        <w:t xml:space="preserve">The colours chosen may also </w:t>
      </w:r>
      <w:commentRangeStart w:id="3126"/>
      <w:commentRangeStart w:id="3127"/>
      <w:r>
        <w:rPr>
          <w:highlight w:val="yellow"/>
        </w:rPr>
        <w:t xml:space="preserve">increase the contrast </w:t>
      </w:r>
      <w:commentRangeEnd w:id="3126"/>
      <w:r>
        <w:rPr>
          <w:rStyle w:val="CommentReference"/>
        </w:rPr>
        <w:commentReference w:id="3126"/>
      </w:r>
      <w:commentRangeEnd w:id="3127"/>
      <w:r>
        <w:rPr>
          <w:rStyle w:val="CommentReference"/>
        </w:rPr>
        <w:commentReference w:id="3127"/>
      </w:r>
      <w:r>
        <w:rPr>
          <w:highlight w:val="yellow"/>
        </w:rPr>
        <w:t>to a specific background. White outer bars often produce a good contrast to forest or rock as background, whereas black may be preferred when the sky or horizon is the background.</w:t>
      </w:r>
    </w:p>
    <w:p w14:paraId="429F7096" w14:textId="77777777" w:rsidR="00FE2B3E" w:rsidRDefault="009F5344">
      <w:pPr>
        <w:pStyle w:val="Heading4"/>
        <w:rPr>
          <w:highlight w:val="yellow"/>
        </w:rPr>
      </w:pPr>
      <w:r>
        <w:rPr>
          <w:highlight w:val="yellow"/>
        </w:rPr>
        <w:lastRenderedPageBreak/>
        <w:t>Shapes</w:t>
      </w:r>
    </w:p>
    <w:p w14:paraId="79AEF365" w14:textId="77777777" w:rsidR="00FE2B3E" w:rsidRDefault="009F5344">
      <w:pPr>
        <w:pStyle w:val="BodyText"/>
        <w:rPr>
          <w:highlight w:val="yellow"/>
        </w:rPr>
      </w:pPr>
      <w:r>
        <w:rPr>
          <w:highlight w:val="yellow"/>
        </w:rPr>
        <w:t xml:space="preserve">Many nations use non-rectangular shapes for the daymark. </w:t>
      </w:r>
      <w:del w:id="3128" w:author="Pärtel" w:date="2024-09-20T23:30:00Z">
        <w:r>
          <w:rPr>
            <w:highlight w:val="yellow"/>
          </w:rPr>
          <w:delText>T</w:delText>
        </w:r>
      </w:del>
      <w:ins w:id="3129" w:author="Pärtel" w:date="2024-09-20T23:30:00Z">
        <w:r>
          <w:rPr>
            <w:highlight w:val="yellow"/>
          </w:rPr>
          <w:t xml:space="preserve">in some cases </w:t>
        </w:r>
        <w:proofErr w:type="spellStart"/>
        <w:r>
          <w:rPr>
            <w:highlight w:val="yellow"/>
          </w:rPr>
          <w:t>t</w:t>
        </w:r>
      </w:ins>
      <w:ins w:id="3130" w:author="Partel Keskulla" w:date="2024-10-21T08:24:00Z">
        <w:r>
          <w:rPr>
            <w:highlight w:val="yellow"/>
          </w:rPr>
          <w:t>he</w:t>
        </w:r>
      </w:ins>
      <w:ins w:id="3131" w:author="Sarah Robinson" w:date="2024-10-21T08:24:00Z">
        <w:r>
          <w:rPr>
            <w:highlight w:val="yellow"/>
          </w:rPr>
          <w:t>The</w:t>
        </w:r>
      </w:ins>
      <w:proofErr w:type="spellEnd"/>
      <w:r>
        <w:rPr>
          <w:highlight w:val="yellow"/>
        </w:rPr>
        <w:t xml:space="preserve"> shape of front and rear daymark are mirrored. Some nations use </w:t>
      </w:r>
      <w:commentRangeStart w:id="3132"/>
      <w:r>
        <w:rPr>
          <w:highlight w:val="yellow"/>
        </w:rPr>
        <w:t xml:space="preserve">stripes in 'nun-shape' </w:t>
      </w:r>
      <w:commentRangeEnd w:id="3132"/>
      <w:r>
        <w:rPr>
          <w:rStyle w:val="CommentReference"/>
        </w:rPr>
        <w:commentReference w:id="3132"/>
      </w:r>
      <w:r>
        <w:rPr>
          <w:highlight w:val="yellow"/>
        </w:rPr>
        <w:t xml:space="preserve">and some nations use equilateral </w:t>
      </w:r>
      <w:commentRangeStart w:id="3133"/>
      <w:commentRangeStart w:id="3134"/>
      <w:r>
        <w:rPr>
          <w:highlight w:val="yellow"/>
        </w:rPr>
        <w:t>triangles</w:t>
      </w:r>
      <w:commentRangeEnd w:id="3133"/>
      <w:r>
        <w:rPr>
          <w:rStyle w:val="CommentReference"/>
        </w:rPr>
        <w:commentReference w:id="3133"/>
      </w:r>
      <w:commentRangeEnd w:id="3134"/>
      <w:r>
        <w:rPr>
          <w:rStyle w:val="CommentReference"/>
        </w:rPr>
        <w:commentReference w:id="3134"/>
      </w:r>
      <w:r>
        <w:rPr>
          <w:highlight w:val="yellow"/>
        </w:rPr>
        <w:t>.</w:t>
      </w:r>
    </w:p>
    <w:p w14:paraId="47BC5FC7" w14:textId="77777777" w:rsidR="00FE2B3E" w:rsidRDefault="009F5344">
      <w:pPr>
        <w:pStyle w:val="BodyText"/>
        <w:jc w:val="center"/>
        <w:rPr>
          <w:highlight w:val="yellow"/>
        </w:rPr>
      </w:pPr>
      <w:r w:rsidRPr="0026470E">
        <w:rPr>
          <w:noProof/>
          <w:highlight w:val="yellow"/>
          <w:lang w:val="et-EE"/>
        </w:rPr>
        <w:drawing>
          <wp:inline distT="0" distB="0" distL="0" distR="0" wp14:anchorId="667D0DD2" wp14:editId="66882BCB">
            <wp:extent cx="2879725" cy="17926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80000" cy="1792800"/>
                    </a:xfrm>
                    <a:prstGeom prst="rect">
                      <a:avLst/>
                    </a:prstGeom>
                    <a:noFill/>
                    <a:ln>
                      <a:noFill/>
                    </a:ln>
                  </pic:spPr>
                </pic:pic>
              </a:graphicData>
            </a:graphic>
          </wp:inline>
        </w:drawing>
      </w:r>
    </w:p>
    <w:p w14:paraId="20B33953" w14:textId="77777777" w:rsidR="00FE2B3E" w:rsidRDefault="009F5344">
      <w:pPr>
        <w:pStyle w:val="Figurecaption"/>
        <w:rPr>
          <w:highlight w:val="yellow"/>
        </w:rPr>
      </w:pPr>
      <w:bookmarkStart w:id="3135" w:name="_Toc195618870"/>
      <w:r>
        <w:rPr>
          <w:highlight w:val="yellow"/>
        </w:rPr>
        <w:t>Alternative daymark shapes</w:t>
      </w:r>
      <w:bookmarkEnd w:id="3135"/>
    </w:p>
    <w:p w14:paraId="16AAEB70" w14:textId="77777777" w:rsidR="00FE2B3E" w:rsidRDefault="009F5344">
      <w:pPr>
        <w:pStyle w:val="Heading4"/>
        <w:rPr>
          <w:highlight w:val="yellow"/>
        </w:rPr>
      </w:pPr>
      <w:r>
        <w:rPr>
          <w:highlight w:val="yellow"/>
        </w:rPr>
        <w:t>Retroreflect</w:t>
      </w:r>
      <w:del w:id="3136" w:author="Pärtel Keskküla" w:date="2024-10-25T04:17:00Z">
        <w:r>
          <w:rPr>
            <w:highlight w:val="yellow"/>
          </w:rPr>
          <w:delText>ive</w:delText>
        </w:r>
      </w:del>
      <w:ins w:id="3137" w:author="Pärtel Keskküla" w:date="2024-10-25T04:17:00Z">
        <w:r>
          <w:rPr>
            <w:highlight w:val="yellow"/>
          </w:rPr>
          <w:t>ors on</w:t>
        </w:r>
      </w:ins>
      <w:r>
        <w:rPr>
          <w:highlight w:val="yellow"/>
        </w:rPr>
        <w:t xml:space="preserve"> Daymarks</w:t>
      </w:r>
    </w:p>
    <w:p w14:paraId="3616E9B3" w14:textId="77777777" w:rsidR="00FE2B3E" w:rsidRDefault="009F5344">
      <w:pPr>
        <w:pStyle w:val="BodyText"/>
        <w:rPr>
          <w:highlight w:val="yellow"/>
        </w:rPr>
      </w:pPr>
      <w:r>
        <w:rPr>
          <w:highlight w:val="yellow"/>
        </w:rPr>
        <w:t>Some nations use retroreflective sheets for the daymark. The retroreflective materials replaces the light for night time use</w:t>
      </w:r>
      <w:ins w:id="3138" w:author="Pärtel" w:date="2021-08-17T15:03:00Z">
        <w:r>
          <w:rPr>
            <w:highlight w:val="yellow"/>
          </w:rPr>
          <w:t xml:space="preserve">, </w:t>
        </w:r>
      </w:ins>
      <w:ins w:id="3139" w:author="Pärtel" w:date="2021-08-17T15:04:00Z">
        <w:r>
          <w:rPr>
            <w:highlight w:val="yellow"/>
          </w:rPr>
          <w:t xml:space="preserve">however, with </w:t>
        </w:r>
      </w:ins>
      <w:ins w:id="3140" w:author="Rasmussen, Travis J CIV USCG SILC (USA)" w:date="2024-10-24T15:15:00Z">
        <w:r>
          <w:rPr>
            <w:highlight w:val="yellow"/>
          </w:rPr>
          <w:t xml:space="preserve">a </w:t>
        </w:r>
      </w:ins>
      <w:ins w:id="3141" w:author="Pärtel" w:date="2021-08-17T15:04:00Z">
        <w:r>
          <w:rPr>
            <w:highlight w:val="yellow"/>
          </w:rPr>
          <w:t xml:space="preserve">much shorter </w:t>
        </w:r>
      </w:ins>
      <w:ins w:id="3142" w:author="Rasmussen, Travis J CIV USCG SILC (USA)" w:date="2024-10-24T15:15:00Z">
        <w:r>
          <w:rPr>
            <w:highlight w:val="yellow"/>
          </w:rPr>
          <w:t>useful segment</w:t>
        </w:r>
      </w:ins>
      <w:ins w:id="3143" w:author="Pärtel" w:date="2021-08-17T15:04:00Z">
        <w:del w:id="3144" w:author="Rasmussen, Travis J CIV USCG SILC (USA)" w:date="2024-10-24T15:15:00Z">
          <w:r>
            <w:rPr>
              <w:highlight w:val="yellow"/>
            </w:rPr>
            <w:delText>ranges</w:delText>
          </w:r>
        </w:del>
      </w:ins>
      <w:r>
        <w:rPr>
          <w:highlight w:val="yellow"/>
        </w:rPr>
        <w:t xml:space="preserve">. So at night time, the mariner needs to illuminate the </w:t>
      </w:r>
      <w:commentRangeStart w:id="3145"/>
      <w:r>
        <w:rPr>
          <w:highlight w:val="yellow"/>
        </w:rPr>
        <w:t>front and rear daymarks</w:t>
      </w:r>
      <w:commentRangeEnd w:id="3145"/>
      <w:r>
        <w:rPr>
          <w:rStyle w:val="CommentReference"/>
        </w:rPr>
        <w:commentReference w:id="3145"/>
      </w:r>
      <w:r>
        <w:rPr>
          <w:highlight w:val="yellow"/>
        </w:rPr>
        <w:t xml:space="preserve"> with a searchlight to use the leading line.</w:t>
      </w:r>
    </w:p>
    <w:p w14:paraId="281052D8" w14:textId="77777777" w:rsidR="00FE2B3E" w:rsidRDefault="009F5344">
      <w:pPr>
        <w:pStyle w:val="BodyText"/>
        <w:rPr>
          <w:ins w:id="3146" w:author="Pärtel" w:date="2021-08-20T03:39:00Z"/>
        </w:rPr>
      </w:pPr>
      <w:r>
        <w:rPr>
          <w:highlight w:val="yellow"/>
        </w:rPr>
        <w:t xml:space="preserve">More information is given in IALA Guideline G1145 Application of Retroreflecting Material on </w:t>
      </w:r>
      <w:proofErr w:type="spellStart"/>
      <w:r>
        <w:rPr>
          <w:highlight w:val="yellow"/>
        </w:rPr>
        <w:t>AtoN</w:t>
      </w:r>
      <w:proofErr w:type="spellEnd"/>
      <w:r>
        <w:rPr>
          <w:highlight w:val="yellow"/>
        </w:rPr>
        <w:t>.</w:t>
      </w:r>
    </w:p>
    <w:p w14:paraId="1546E1A4" w14:textId="77777777" w:rsidR="00FE2B3E" w:rsidRDefault="009F5344">
      <w:pPr>
        <w:pStyle w:val="BodyText"/>
        <w:rPr>
          <w:ins w:id="3147" w:author="Pärtel" w:date="2021-08-20T03:55:00Z"/>
        </w:rPr>
      </w:pPr>
      <w:commentRangeStart w:id="3148"/>
      <w:commentRangeStart w:id="3149"/>
      <w:commentRangeStart w:id="3150"/>
      <w:commentRangeStart w:id="3151"/>
      <w:ins w:id="3152" w:author="Pärtel" w:date="2021-08-20T03:54:00Z">
        <w:r>
          <w:t>Finnish guidance about reflectors:</w:t>
        </w:r>
      </w:ins>
      <w:commentRangeEnd w:id="3148"/>
      <w:r>
        <w:rPr>
          <w:rStyle w:val="CommentReference"/>
        </w:rPr>
        <w:commentReference w:id="3148"/>
      </w:r>
      <w:commentRangeEnd w:id="3149"/>
      <w:r>
        <w:rPr>
          <w:rStyle w:val="CommentReference"/>
        </w:rPr>
        <w:commentReference w:id="3149"/>
      </w:r>
      <w:commentRangeEnd w:id="3150"/>
      <w:r>
        <w:rPr>
          <w:rStyle w:val="CommentReference"/>
        </w:rPr>
        <w:commentReference w:id="3150"/>
      </w:r>
      <w:commentRangeEnd w:id="3151"/>
      <w:r>
        <w:rPr>
          <w:rStyle w:val="CommentReference"/>
        </w:rPr>
        <w:commentReference w:id="3151"/>
      </w:r>
    </w:p>
    <w:p w14:paraId="5B4B1AC1" w14:textId="77777777" w:rsidR="00FE2B3E" w:rsidRDefault="009F5344">
      <w:pPr>
        <w:pStyle w:val="BodyText"/>
        <w:rPr>
          <w:ins w:id="3153" w:author="Pärtel" w:date="2021-08-20T03:54:00Z"/>
        </w:rPr>
      </w:pPr>
      <w:ins w:id="3154" w:author="Pärtel" w:date="2021-08-20T03:55:00Z">
        <w:r>
          <w:t xml:space="preserve">Reflectors are used as a substitute for lights at small craft routes and other less important fairways. </w:t>
        </w:r>
      </w:ins>
      <w:ins w:id="3155" w:author="Pärtel" w:date="2021-08-20T03:56:00Z">
        <w:r>
          <w:t xml:space="preserve">They can be useful for other fairways too in case of </w:t>
        </w:r>
      </w:ins>
      <w:ins w:id="3156" w:author="Pärtel" w:date="2021-08-20T03:57:00Z">
        <w:r>
          <w:t xml:space="preserve">damaged </w:t>
        </w:r>
      </w:ins>
      <w:ins w:id="3157" w:author="Pärtel" w:date="2021-08-20T03:56:00Z">
        <w:r>
          <w:t xml:space="preserve">lights. </w:t>
        </w:r>
      </w:ins>
      <w:ins w:id="3158" w:author="Pärtel" w:date="2021-08-20T03:58:00Z">
        <w:r>
          <w:t>T</w:t>
        </w:r>
      </w:ins>
      <w:ins w:id="3159" w:author="Pärtel" w:date="2021-08-20T03:57:00Z">
        <w:r>
          <w:t xml:space="preserve">he leading line still functions when used with </w:t>
        </w:r>
      </w:ins>
      <w:ins w:id="3160" w:author="Pärtel" w:date="2021-08-20T03:58:00Z">
        <w:r>
          <w:t xml:space="preserve">a </w:t>
        </w:r>
      </w:ins>
      <w:ins w:id="3161" w:author="Pärtel" w:date="2021-08-20T03:57:00Z">
        <w:r>
          <w:t xml:space="preserve">search </w:t>
        </w:r>
      </w:ins>
      <w:ins w:id="3162" w:author="Pärtel" w:date="2021-08-20T03:58:00Z">
        <w:r>
          <w:t xml:space="preserve">light. Small crafts are assumed to have search lights with </w:t>
        </w:r>
      </w:ins>
      <w:ins w:id="3163" w:author="Pärtel" w:date="2021-08-20T03:59:00Z">
        <w:r>
          <w:t xml:space="preserve">intensity of </w:t>
        </w:r>
      </w:ins>
      <w:ins w:id="3164" w:author="Pärtel" w:date="2021-08-20T03:58:00Z">
        <w:r>
          <w:t xml:space="preserve">ca 10 000 cd and larger vessels </w:t>
        </w:r>
      </w:ins>
      <w:ins w:id="3165" w:author="Pärtel" w:date="2021-08-20T03:59:00Z">
        <w:r>
          <w:t>search lights with 100 000 cd.</w:t>
        </w:r>
      </w:ins>
    </w:p>
    <w:p w14:paraId="6B4E5792" w14:textId="77777777" w:rsidR="00FE2B3E" w:rsidRDefault="009F5344">
      <w:pPr>
        <w:pStyle w:val="BodyText"/>
        <w:rPr>
          <w:ins w:id="3166" w:author="Pärtel" w:date="2021-08-20T03:41:00Z"/>
        </w:rPr>
      </w:pPr>
      <w:ins w:id="3167" w:author="Pärtel" w:date="2021-08-20T03:40:00Z">
        <w:r>
          <w:t xml:space="preserve">Minimal area of the reflector is found with the formula </w:t>
        </w:r>
      </w:ins>
    </w:p>
    <w:p w14:paraId="378266BD" w14:textId="77777777" w:rsidR="00FE2B3E" w:rsidRDefault="009F5344">
      <w:pPr>
        <w:pStyle w:val="BodyText"/>
        <w:rPr>
          <w:ins w:id="3168" w:author="Pärtel" w:date="2021-08-20T03:41:00Z"/>
        </w:rPr>
      </w:pPr>
      <w:ins w:id="3169" w:author="Pärtel" w:date="2021-08-20T03:41:00Z">
        <w:r w:rsidRPr="0026470E">
          <w:rPr>
            <w:rFonts w:ascii="FelbridgePro-Regular" w:hAnsi="Cambria"/>
            <w:noProof/>
            <w:sz w:val="20"/>
            <w:lang w:val="et-EE"/>
          </w:rPr>
          <w:drawing>
            <wp:inline distT="0" distB="0" distL="0" distR="0" wp14:anchorId="11050A47" wp14:editId="0967FF1E">
              <wp:extent cx="1701800" cy="755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701800" cy="755650"/>
                      </a:xfrm>
                      <a:prstGeom prst="rect">
                        <a:avLst/>
                      </a:prstGeom>
                      <a:noFill/>
                      <a:ln>
                        <a:noFill/>
                      </a:ln>
                    </pic:spPr>
                  </pic:pic>
                </a:graphicData>
              </a:graphic>
            </wp:inline>
          </w:drawing>
        </w:r>
      </w:ins>
    </w:p>
    <w:p w14:paraId="20AC2D50" w14:textId="77777777" w:rsidR="00FE2B3E" w:rsidRDefault="009F5344">
      <w:pPr>
        <w:pStyle w:val="BodyText"/>
        <w:rPr>
          <w:ins w:id="3170" w:author="Pärtel" w:date="2021-08-20T03:41:00Z"/>
        </w:rPr>
      </w:pPr>
      <w:ins w:id="3171" w:author="Pärtel" w:date="2021-08-20T03:41:00Z">
        <w:r>
          <w:t>Converted for illumination in the observer’s eye</w:t>
        </w:r>
      </w:ins>
    </w:p>
    <w:p w14:paraId="085328F0" w14:textId="77777777" w:rsidR="00FE2B3E" w:rsidRDefault="009F5344">
      <w:pPr>
        <w:pStyle w:val="BodyText"/>
        <w:rPr>
          <w:ins w:id="3172" w:author="Pärtel" w:date="2021-08-20T03:41:00Z"/>
        </w:rPr>
      </w:pPr>
      <w:ins w:id="3173" w:author="Pärtel" w:date="2021-08-20T03:44:00Z">
        <w:r w:rsidRPr="0026470E">
          <w:rPr>
            <w:rFonts w:ascii="FelbridgePro-Regular" w:hAnsi="Cambria"/>
            <w:noProof/>
            <w:sz w:val="20"/>
            <w:lang w:val="et-EE"/>
          </w:rPr>
          <w:drawing>
            <wp:inline distT="0" distB="0" distL="0" distR="0" wp14:anchorId="75B2D3A6" wp14:editId="686E7885">
              <wp:extent cx="1820545" cy="63627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820545" cy="636270"/>
                      </a:xfrm>
                      <a:prstGeom prst="rect">
                        <a:avLst/>
                      </a:prstGeom>
                      <a:noFill/>
                      <a:ln>
                        <a:noFill/>
                      </a:ln>
                    </pic:spPr>
                  </pic:pic>
                </a:graphicData>
              </a:graphic>
            </wp:inline>
          </w:drawing>
        </w:r>
      </w:ins>
    </w:p>
    <w:p w14:paraId="79562E9D" w14:textId="77777777" w:rsidR="00FE2B3E" w:rsidRDefault="009F5344">
      <w:pPr>
        <w:pStyle w:val="BodyText"/>
        <w:rPr>
          <w:ins w:id="3174" w:author="Pärtel" w:date="2021-08-20T03:42:00Z"/>
        </w:rPr>
      </w:pPr>
      <w:ins w:id="3175" w:author="Pärtel" w:date="2021-08-20T03:41:00Z">
        <w:r>
          <w:t>A</w:t>
        </w:r>
      </w:ins>
      <w:ins w:id="3176" w:author="Pärtel" w:date="2021-08-20T03:42:00Z">
        <w:r>
          <w:t xml:space="preserve"> – area of the reflector, m2</w:t>
        </w:r>
      </w:ins>
    </w:p>
    <w:p w14:paraId="7A473C69" w14:textId="77777777" w:rsidR="00FE2B3E" w:rsidRDefault="009F5344">
      <w:pPr>
        <w:pStyle w:val="BodyText"/>
        <w:rPr>
          <w:ins w:id="3177" w:author="Pärtel" w:date="2021-08-20T03:42:00Z"/>
        </w:rPr>
      </w:pPr>
      <w:ins w:id="3178" w:author="Pärtel" w:date="2021-08-20T03:42:00Z">
        <w:r>
          <w:t>E – threshold of the illumination at the eye, lx</w:t>
        </w:r>
      </w:ins>
    </w:p>
    <w:p w14:paraId="19E58042" w14:textId="77777777" w:rsidR="00FE2B3E" w:rsidRDefault="009F5344">
      <w:pPr>
        <w:pStyle w:val="BodyText"/>
        <w:rPr>
          <w:ins w:id="3179" w:author="Pärtel" w:date="2021-08-20T03:42:00Z"/>
        </w:rPr>
      </w:pPr>
      <w:ins w:id="3180" w:author="Pärtel" w:date="2021-08-20T03:42:00Z">
        <w:r>
          <w:t>d – viewing distance, m</w:t>
        </w:r>
      </w:ins>
    </w:p>
    <w:p w14:paraId="14761E0D" w14:textId="77777777" w:rsidR="00FE2B3E" w:rsidRDefault="009F5344">
      <w:pPr>
        <w:pStyle w:val="BodyText"/>
        <w:rPr>
          <w:ins w:id="3181" w:author="Pärtel" w:date="2021-08-20T03:43:00Z"/>
        </w:rPr>
      </w:pPr>
      <w:ins w:id="3182" w:author="Pärtel" w:date="2021-08-20T03:43:00Z">
        <w:r>
          <w:t>I – intensity of the search light, cd</w:t>
        </w:r>
      </w:ins>
    </w:p>
    <w:p w14:paraId="126B836F" w14:textId="77777777" w:rsidR="00FE2B3E" w:rsidRDefault="009F5344">
      <w:pPr>
        <w:pStyle w:val="BodyText"/>
        <w:rPr>
          <w:ins w:id="3183" w:author="Pärtel" w:date="2021-08-20T03:44:00Z"/>
        </w:rPr>
      </w:pPr>
      <w:ins w:id="3184" w:author="Pärtel" w:date="2021-08-20T03:43:00Z">
        <w:r>
          <w:t>R – reflectivity of the retroreflector, lx/m2/cd</w:t>
        </w:r>
      </w:ins>
    </w:p>
    <w:p w14:paraId="419E0155" w14:textId="77777777" w:rsidR="00FE2B3E" w:rsidRDefault="009F5344">
      <w:pPr>
        <w:pStyle w:val="BodyText"/>
      </w:pPr>
      <w:ins w:id="3185" w:author="Pärtel" w:date="2021-08-20T03:44:00Z">
        <w:r>
          <w:t xml:space="preserve">In principle the calculations are made as for lights, but </w:t>
        </w:r>
      </w:ins>
      <w:ins w:id="3186" w:author="Pärtel" w:date="2021-08-20T03:45:00Z">
        <w:r>
          <w:t xml:space="preserve">as </w:t>
        </w:r>
      </w:ins>
      <w:ins w:id="3187" w:author="Pärtel" w:date="2021-08-20T03:44:00Z">
        <w:r>
          <w:t xml:space="preserve">the problem is getting </w:t>
        </w:r>
      </w:ins>
      <w:ins w:id="3188" w:author="Pärtel" w:date="2021-08-20T03:45:00Z">
        <w:r>
          <w:t xml:space="preserve">high enough reflection, maximum intensity is not calculated. The reflectors are positioned so that it covers </w:t>
        </w:r>
      </w:ins>
      <w:ins w:id="3189" w:author="Pärtel" w:date="2021-08-20T03:46:00Z">
        <w:r>
          <w:t xml:space="preserve">¾ of the middle stripe so it covers ¼ of the total area of the </w:t>
        </w:r>
        <w:proofErr w:type="spellStart"/>
        <w:r>
          <w:t>dayboard</w:t>
        </w:r>
        <w:proofErr w:type="spellEnd"/>
        <w:r>
          <w:t xml:space="preserve">. Reflector of the front mark </w:t>
        </w:r>
      </w:ins>
      <w:ins w:id="3190" w:author="Pärtel" w:date="2021-08-20T03:47:00Z">
        <w:r>
          <w:t xml:space="preserve">starts </w:t>
        </w:r>
      </w:ins>
      <w:ins w:id="3191" w:author="Pärtel" w:date="2021-08-20T03:48:00Z">
        <w:r>
          <w:t xml:space="preserve">from </w:t>
        </w:r>
      </w:ins>
      <w:ins w:id="3192" w:author="Pärtel" w:date="2021-08-20T03:46:00Z">
        <w:r>
          <w:t>the lower e</w:t>
        </w:r>
      </w:ins>
      <w:ins w:id="3193" w:author="Pärtel" w:date="2021-08-20T03:47:00Z">
        <w:r>
          <w:t xml:space="preserve">dge of the </w:t>
        </w:r>
        <w:proofErr w:type="spellStart"/>
        <w:r>
          <w:t>dayboard</w:t>
        </w:r>
        <w:proofErr w:type="spellEnd"/>
        <w:r>
          <w:t xml:space="preserve"> and reflector of </w:t>
        </w:r>
        <w:r>
          <w:lastRenderedPageBreak/>
          <w:t xml:space="preserve">the rear mark from the upper edge of the </w:t>
        </w:r>
        <w:proofErr w:type="spellStart"/>
        <w:r>
          <w:t>dayboard</w:t>
        </w:r>
        <w:proofErr w:type="spellEnd"/>
        <w:r>
          <w:t xml:space="preserve"> </w:t>
        </w:r>
      </w:ins>
      <w:ins w:id="3194" w:author="Pärtel" w:date="2021-08-20T03:48:00Z">
        <w:r>
          <w:t xml:space="preserve">(to avoid blurring of the reflectors degrading usability of the leading line. </w:t>
        </w:r>
      </w:ins>
      <w:ins w:id="3195" w:author="Pärtel" w:date="2021-08-20T03:49:00Z">
        <w:r>
          <w:t xml:space="preserve">Reflection diminishes fast with the distance. Even </w:t>
        </w:r>
      </w:ins>
      <w:ins w:id="3196" w:author="Pärtel" w:date="2021-08-20T03:51:00Z">
        <w:r>
          <w:t xml:space="preserve">with high light intensities </w:t>
        </w:r>
      </w:ins>
      <w:ins w:id="3197" w:author="Pärtel" w:date="2021-08-20T03:50:00Z">
        <w:r>
          <w:t xml:space="preserve">and large reflectors the </w:t>
        </w:r>
      </w:ins>
      <w:ins w:id="3198" w:author="Pärtel" w:date="2021-08-20T03:51:00Z">
        <w:r>
          <w:t xml:space="preserve">largest usable distances are </w:t>
        </w:r>
      </w:ins>
      <w:ins w:id="3199" w:author="Pärtel" w:date="2021-08-20T03:50:00Z">
        <w:r>
          <w:t>ca 4000 m</w:t>
        </w:r>
      </w:ins>
      <w:ins w:id="3200" w:author="Pärtel" w:date="2021-08-20T03:51:00Z">
        <w:r>
          <w:t xml:space="preserve"> but practical </w:t>
        </w:r>
      </w:ins>
      <w:ins w:id="3201" w:author="Pärtel" w:date="2021-08-20T03:52:00Z">
        <w:r>
          <w:t>ranges are 0 …. 2500 m. For best possible reflection the reflector is always white</w:t>
        </w:r>
      </w:ins>
      <w:ins w:id="3202" w:author="Pärtel" w:date="2021-08-20T03:53:00Z">
        <w:r>
          <w:t xml:space="preserve">. </w:t>
        </w:r>
      </w:ins>
      <w:ins w:id="3203" w:author="Pärtel" w:date="2021-08-20T03:54:00Z">
        <w:r>
          <w:t>W</w:t>
        </w:r>
      </w:ins>
      <w:ins w:id="3204" w:author="Pärtel" w:date="2021-08-20T03:53:00Z">
        <w:r>
          <w:t>hen the areas of the reflectors are determined, the final values of E are calculated for both marks.</w:t>
        </w:r>
      </w:ins>
    </w:p>
    <w:p w14:paraId="65A5E2B5" w14:textId="77777777" w:rsidR="00FE2B3E" w:rsidRPr="0026470E" w:rsidRDefault="00FE2B3E">
      <w:pPr>
        <w:pStyle w:val="BodyText"/>
        <w:rPr>
          <w:del w:id="3205" w:author="Pärtel" w:date="2021-08-20T04:00:00Z"/>
        </w:rPr>
      </w:pPr>
      <w:commentRangeStart w:id="3206"/>
      <w:commentRangeStart w:id="3207"/>
    </w:p>
    <w:p w14:paraId="27F728E0" w14:textId="77777777" w:rsidR="00FE2B3E" w:rsidRDefault="009F5344">
      <w:pPr>
        <w:pStyle w:val="BodyText"/>
      </w:pPr>
      <w:r>
        <w:rPr>
          <w:highlight w:val="yellow"/>
        </w:rPr>
        <w:t>Ask Pärtel: Put in here alternative designs and size calculations?</w:t>
      </w:r>
      <w:commentRangeEnd w:id="3206"/>
      <w:r>
        <w:rPr>
          <w:rStyle w:val="CommentReference"/>
        </w:rPr>
        <w:commentReference w:id="3206"/>
      </w:r>
      <w:commentRangeEnd w:id="3207"/>
      <w:r>
        <w:rPr>
          <w:rStyle w:val="CommentReference"/>
        </w:rPr>
        <w:commentReference w:id="3207"/>
      </w:r>
    </w:p>
    <w:p w14:paraId="4FE7DB29" w14:textId="77777777" w:rsidR="00FE2B3E" w:rsidRDefault="009F5344">
      <w:pPr>
        <w:spacing w:after="200" w:line="276" w:lineRule="auto"/>
        <w:rPr>
          <w:rFonts w:asciiTheme="majorHAnsi" w:eastAsiaTheme="majorEastAsia" w:hAnsiTheme="majorHAnsi" w:cstheme="majorBidi"/>
          <w:b/>
          <w:bCs/>
          <w:caps/>
          <w:color w:val="00558C"/>
          <w:sz w:val="28"/>
          <w:szCs w:val="24"/>
        </w:rPr>
      </w:pPr>
      <w:r>
        <w:br w:type="page"/>
      </w:r>
    </w:p>
    <w:p w14:paraId="0CCFA02B" w14:textId="77777777" w:rsidR="00FE2B3E" w:rsidRDefault="009F5344">
      <w:pPr>
        <w:pStyle w:val="Heading1"/>
      </w:pPr>
      <w:bookmarkStart w:id="3208" w:name="_Toc195619097"/>
      <w:commentRangeStart w:id="3209"/>
      <w:r>
        <w:lastRenderedPageBreak/>
        <w:t>Design Methodology</w:t>
      </w:r>
      <w:commentRangeEnd w:id="3209"/>
      <w:r>
        <w:rPr>
          <w:rStyle w:val="CommentReference"/>
          <w:rFonts w:asciiTheme="minorHAnsi" w:eastAsiaTheme="minorHAnsi" w:hAnsiTheme="minorHAnsi" w:cstheme="minorBidi"/>
          <w:b w:val="0"/>
          <w:bCs w:val="0"/>
          <w:caps w:val="0"/>
          <w:color w:val="auto"/>
        </w:rPr>
        <w:commentReference w:id="3209"/>
      </w:r>
      <w:bookmarkEnd w:id="3208"/>
    </w:p>
    <w:p w14:paraId="14405728" w14:textId="77777777" w:rsidR="00FE2B3E" w:rsidRDefault="009F5344">
      <w:pPr>
        <w:pStyle w:val="BodyText"/>
      </w:pPr>
      <w:r>
        <w:t xml:space="preserve">The design process is illustrated in </w:t>
      </w:r>
      <w:r>
        <w:fldChar w:fldCharType="begin"/>
      </w:r>
      <w:r>
        <w:instrText xml:space="preserve"> REF _Ref73608882 \r \h </w:instrText>
      </w:r>
      <w:r>
        <w:fldChar w:fldCharType="separate"/>
      </w:r>
      <w:r>
        <w:t>Figure 17</w:t>
      </w:r>
      <w:r>
        <w:fldChar w:fldCharType="end"/>
      </w:r>
      <w:r>
        <w:t xml:space="preserve">.  </w:t>
      </w:r>
      <w:del w:id="3210" w:author="Pärtel" w:date="2021-08-20T04:03:00Z">
        <w:r>
          <w:delText>Concerning the geometric and photometric layout a</w:delText>
        </w:r>
      </w:del>
      <w:ins w:id="3211" w:author="Pärtel" w:date="2021-08-20T04:03:00Z">
        <w:r>
          <w:t>A</w:t>
        </w:r>
      </w:ins>
      <w:r>
        <w:t xml:space="preserve"> spreadsheet </w:t>
      </w:r>
      <w:ins w:id="3212" w:author="Pärtel" w:date="2024-09-20T23:47:00Z">
        <w:r>
          <w:t xml:space="preserve">for </w:t>
        </w:r>
        <w:proofErr w:type="spellStart"/>
        <w:r>
          <w:t>calculating</w:t>
        </w:r>
      </w:ins>
      <w:ins w:id="3213" w:author="Pärtel" w:date="2021-08-20T04:03:00Z">
        <w:r>
          <w:t>considering</w:t>
        </w:r>
        <w:proofErr w:type="spellEnd"/>
        <w:r>
          <w:t xml:space="preserve"> the geometric and photometric </w:t>
        </w:r>
      </w:ins>
      <w:proofErr w:type="spellStart"/>
      <w:ins w:id="3214" w:author="Pärtel" w:date="2024-09-20T23:47:00Z">
        <w:r>
          <w:t>parameters</w:t>
        </w:r>
      </w:ins>
      <w:ins w:id="3215" w:author="Pärtel" w:date="2021-08-20T04:03:00Z">
        <w:r>
          <w:t>layout</w:t>
        </w:r>
        <w:proofErr w:type="spellEnd"/>
        <w:r>
          <w:t xml:space="preserve"> </w:t>
        </w:r>
      </w:ins>
      <w:ins w:id="3216" w:author="Pärtel" w:date="2021-08-20T04:04:00Z">
        <w:r>
          <w:t xml:space="preserve">of leading lines </w:t>
        </w:r>
      </w:ins>
      <w:commentRangeStart w:id="3217"/>
      <w:r>
        <w:t>is provided by IALA</w:t>
      </w:r>
      <w:commentRangeEnd w:id="3217"/>
      <w:ins w:id="3218" w:author="Partel Keskulla" w:date="2024-10-21T08:24:00Z">
        <w:r>
          <w:rPr>
            <w:rStyle w:val="CommentReference"/>
          </w:rPr>
          <w:commentReference w:id="3217"/>
        </w:r>
        <w:r>
          <w:t>.</w:t>
        </w:r>
      </w:ins>
      <w:ins w:id="3219" w:author="Pärtel" w:date="2024-09-21T00:23:00Z">
        <w:r>
          <w:t xml:space="preserve"> This chapter describes using the spreadsheet for these calculations.</w:t>
        </w:r>
      </w:ins>
    </w:p>
    <w:p w14:paraId="035C6297" w14:textId="77777777" w:rsidR="00FE2B3E" w:rsidRDefault="009F5344">
      <w:pPr>
        <w:pStyle w:val="BodyText"/>
      </w:pPr>
      <w:del w:id="3220" w:author="Pärtel" w:date="2024-09-20T23:45:00Z">
        <w:r>
          <w:delText xml:space="preserve">The </w:delText>
        </w:r>
      </w:del>
      <w:del w:id="3221" w:author="Pärtel" w:date="2024-09-20T23:42:00Z">
        <w:r>
          <w:delText xml:space="preserve">basic </w:delText>
        </w:r>
      </w:del>
      <w:del w:id="3222" w:author="Pärtel" w:date="2024-09-20T23:45:00Z">
        <w:r>
          <w:delText xml:space="preserve">input for all calculations are the dimensions of the channel. </w:delText>
        </w:r>
      </w:del>
      <w:ins w:id="3223" w:author="Pärtel" w:date="2024-09-20T23:44:00Z">
        <w:r>
          <w:t xml:space="preserve">In case positions of the leading marks are not </w:t>
        </w:r>
      </w:ins>
      <w:ins w:id="3224" w:author="Pärtel" w:date="2024-09-20T23:45:00Z">
        <w:r>
          <w:t xml:space="preserve">already </w:t>
        </w:r>
      </w:ins>
      <w:ins w:id="3225" w:author="Pärtel" w:date="2024-09-20T23:44:00Z">
        <w:r>
          <w:t xml:space="preserve">defined by </w:t>
        </w:r>
      </w:ins>
      <w:ins w:id="3226" w:author="Pärtel" w:date="2024-09-20T23:45:00Z">
        <w:r>
          <w:t xml:space="preserve">any </w:t>
        </w:r>
      </w:ins>
      <w:ins w:id="3227" w:author="Pärtel" w:date="2024-09-20T23:49:00Z">
        <w:r>
          <w:t>restrictions</w:t>
        </w:r>
      </w:ins>
      <w:ins w:id="3228" w:author="Pärtel" w:date="2024-09-20T23:45:00Z">
        <w:r>
          <w:t xml:space="preserve"> </w:t>
        </w:r>
      </w:ins>
      <w:del w:id="3229" w:author="Pärtel" w:date="2024-09-20T23:45:00Z">
        <w:r>
          <w:delText>T</w:delText>
        </w:r>
      </w:del>
      <w:ins w:id="3230" w:author="Pärtel" w:date="2024-09-20T23:45:00Z">
        <w:r>
          <w:t>t</w:t>
        </w:r>
      </w:ins>
      <w:ins w:id="3231" w:author="Partel Keskulla" w:date="2024-10-21T08:24:00Z">
        <w:r>
          <w:t xml:space="preserve">he </w:t>
        </w:r>
        <w:proofErr w:type="spellStart"/>
        <w:r>
          <w:t>calculation</w:t>
        </w:r>
      </w:ins>
      <w:ins w:id="3232" w:author="Pärtel" w:date="2024-09-20T23:45:00Z">
        <w:r>
          <w:t>s</w:t>
        </w:r>
      </w:ins>
      <w:ins w:id="3233" w:author="Sarah Robinson" w:date="2024-10-21T08:24:00Z">
        <w:r>
          <w:t>The</w:t>
        </w:r>
        <w:proofErr w:type="spellEnd"/>
        <w:r>
          <w:t xml:space="preserve"> calculation</w:t>
        </w:r>
      </w:ins>
      <w:r>
        <w:t xml:space="preserve"> should start with an initial (preliminary) assessment of the tower positions </w:t>
      </w:r>
      <w:ins w:id="3234" w:author="Pärtel" w:date="2024-09-20T23:46:00Z">
        <w:r>
          <w:t xml:space="preserve">at the </w:t>
        </w:r>
      </w:ins>
      <w:ins w:id="3235" w:author="Pärtel" w:date="2024-09-21T00:35:00Z">
        <w:r>
          <w:t>work</w:t>
        </w:r>
      </w:ins>
      <w:ins w:id="3236" w:author="Pärtel" w:date="2024-09-20T23:49:00Z">
        <w:r>
          <w:t>sheet</w:t>
        </w:r>
      </w:ins>
      <w:ins w:id="3237" w:author="Pärtel" w:date="2024-09-20T23:46:00Z">
        <w:r>
          <w:t xml:space="preserve"> </w:t>
        </w:r>
      </w:ins>
      <w:ins w:id="3238" w:author="Pärtel" w:date="2024-09-20T23:49:00Z">
        <w:r>
          <w:t>“</w:t>
        </w:r>
      </w:ins>
      <w:ins w:id="3239" w:author="Pärtel" w:date="2024-09-20T23:46:00Z">
        <w:r>
          <w:t>A Initial input</w:t>
        </w:r>
      </w:ins>
      <w:ins w:id="3240" w:author="Pärtel" w:date="2024-09-20T23:49:00Z">
        <w:r>
          <w:t>”</w:t>
        </w:r>
      </w:ins>
      <w:ins w:id="3241" w:author="Pärtel" w:date="2024-09-20T23:48:00Z">
        <w:r>
          <w:t xml:space="preserve"> </w:t>
        </w:r>
      </w:ins>
      <w:ins w:id="3242" w:author="Pärtel" w:date="2024-09-20T23:51:00Z">
        <w:r>
          <w:t xml:space="preserve">of </w:t>
        </w:r>
      </w:ins>
      <w:ins w:id="3243" w:author="Pärtel" w:date="2024-09-20T23:49:00Z">
        <w:r>
          <w:t xml:space="preserve">the </w:t>
        </w:r>
      </w:ins>
      <w:ins w:id="3244" w:author="Pärtel" w:date="2024-09-20T23:51:00Z">
        <w:r>
          <w:t xml:space="preserve">spreadsheet </w:t>
        </w:r>
      </w:ins>
      <w:r>
        <w:t xml:space="preserve">according to chapter </w:t>
      </w:r>
      <w:r>
        <w:fldChar w:fldCharType="begin"/>
      </w:r>
      <w:r>
        <w:instrText xml:space="preserve"> REF _Ref73537084 \r \h </w:instrText>
      </w:r>
      <w:r>
        <w:fldChar w:fldCharType="separate"/>
      </w:r>
      <w:r>
        <w:t>6.1</w:t>
      </w:r>
      <w:r>
        <w:fldChar w:fldCharType="end"/>
      </w:r>
      <w:r>
        <w:t>.</w:t>
      </w:r>
      <w:ins w:id="3245" w:author="Pärtel" w:date="2024-09-20T23:45:00Z">
        <w:r>
          <w:t xml:space="preserve"> The initial input for </w:t>
        </w:r>
      </w:ins>
      <w:ins w:id="3246" w:author="Pärtel" w:date="2024-09-20T23:51:00Z">
        <w:r>
          <w:t xml:space="preserve">this </w:t>
        </w:r>
      </w:ins>
      <w:ins w:id="3247" w:author="Pärtel" w:date="2024-09-20T23:45:00Z">
        <w:r>
          <w:t>are the dimensions of the channel.</w:t>
        </w:r>
      </w:ins>
    </w:p>
    <w:p w14:paraId="0A3EF228" w14:textId="77777777" w:rsidR="00FE2B3E" w:rsidRDefault="009F5344">
      <w:pPr>
        <w:pStyle w:val="BodyText"/>
      </w:pPr>
      <w:r>
        <w:t xml:space="preserve">From then on, the design methodology is </w:t>
      </w:r>
      <w:del w:id="3248" w:author="Pärtel" w:date="2024-09-21T00:36:00Z">
        <w:r>
          <w:delText>'</w:delText>
        </w:r>
      </w:del>
      <w:ins w:id="3249" w:author="Pärtel" w:date="2024-09-21T00:36:00Z">
        <w:r>
          <w:t>‘</w:t>
        </w:r>
      </w:ins>
      <w:proofErr w:type="spellStart"/>
      <w:ins w:id="3250" w:author="Partel Keskulla" w:date="2024-10-21T08:24:00Z">
        <w:r>
          <w:t>trial</w:t>
        </w:r>
      </w:ins>
      <w:ins w:id="3251" w:author="Sarah Robinson" w:date="2024-10-21T08:24:00Z">
        <w:r>
          <w:t>'trial</w:t>
        </w:r>
      </w:ins>
      <w:proofErr w:type="spellEnd"/>
      <w:r>
        <w:t xml:space="preserve"> and error</w:t>
      </w:r>
      <w:del w:id="3252" w:author="Pärtel" w:date="2024-09-21T00:36:00Z">
        <w:r>
          <w:delText>'</w:delText>
        </w:r>
      </w:del>
      <w:ins w:id="3253" w:author="Pärtel" w:date="2024-09-21T00:36:00Z">
        <w:r>
          <w:t>’</w:t>
        </w:r>
      </w:ins>
      <w:r>
        <w:t>, that means that the designer defines input parameters and looks whether the output gives su</w:t>
      </w:r>
      <w:ins w:id="3254" w:author="Pärtel" w:date="2021-08-20T04:04:00Z">
        <w:r>
          <w:t>itable</w:t>
        </w:r>
      </w:ins>
      <w:del w:id="3255" w:author="Pärtel" w:date="2021-08-20T04:04:00Z">
        <w:r>
          <w:delText>fficient</w:delText>
        </w:r>
      </w:del>
      <w:r>
        <w:t xml:space="preserve"> results. </w:t>
      </w:r>
      <w:ins w:id="3256" w:author="Partel Keskulla" w:date="2024-10-21T08:24:00Z">
        <w:r>
          <w:t xml:space="preserve">When </w:t>
        </w:r>
      </w:ins>
      <w:ins w:id="3257" w:author="Pärtel" w:date="2024-09-20T23:57:00Z">
        <w:r>
          <w:t xml:space="preserve">problem codes are displayed </w:t>
        </w:r>
        <w:proofErr w:type="spellStart"/>
        <w:r>
          <w:t>or</w:t>
        </w:r>
      </w:ins>
      <w:ins w:id="3258" w:author="Sarah Robinson" w:date="2024-10-21T08:24:00Z">
        <w:r>
          <w:t>When</w:t>
        </w:r>
      </w:ins>
      <w:proofErr w:type="spellEnd"/>
      <w:ins w:id="3259" w:author="Pärtel" w:date="2024-09-20T23:57:00Z">
        <w:r>
          <w:t xml:space="preserve"> </w:t>
        </w:r>
      </w:ins>
      <w:r>
        <w:t>the results are not su</w:t>
      </w:r>
      <w:ins w:id="3260" w:author="Pärtel" w:date="2021-08-20T04:04:00Z">
        <w:r>
          <w:t>itable</w:t>
        </w:r>
      </w:ins>
      <w:del w:id="3261" w:author="Pärtel" w:date="2021-08-20T04:04:00Z">
        <w:r>
          <w:delText>fficient</w:delText>
        </w:r>
      </w:del>
      <w:r>
        <w:t xml:space="preserve"> </w:t>
      </w:r>
      <w:ins w:id="3262" w:author="Pärtel" w:date="2024-09-20T23:57:00Z">
        <w:r>
          <w:t xml:space="preserve">for other reasons </w:t>
        </w:r>
      </w:ins>
      <w:r>
        <w:t xml:space="preserve">the input has to be changed until all results are acceptable (iteration loop). The result is a complete geometric </w:t>
      </w:r>
      <w:ins w:id="3263" w:author="Pärtel" w:date="2021-08-20T04:05:00Z">
        <w:r>
          <w:t xml:space="preserve">(distances, dimensions) </w:t>
        </w:r>
      </w:ins>
      <w:r>
        <w:t xml:space="preserve">and photometric </w:t>
      </w:r>
      <w:ins w:id="3264" w:author="Pärtel" w:date="2021-08-20T04:05:00Z">
        <w:r>
          <w:t xml:space="preserve">(light intensities) </w:t>
        </w:r>
      </w:ins>
      <w:r>
        <w:t xml:space="preserve">layout. For identification the inputs are numbered with a prefix </w:t>
      </w:r>
      <w:del w:id="3265" w:author="Pärtel" w:date="2024-09-21T00:36:00Z">
        <w:r>
          <w:delText>"</w:delText>
        </w:r>
      </w:del>
      <w:ins w:id="3266" w:author="Pärtel" w:date="2024-09-21T00:36:00Z">
        <w:r>
          <w:t>“</w:t>
        </w:r>
      </w:ins>
      <w:ins w:id="3267" w:author="Partel Keskulla" w:date="2024-10-21T08:24:00Z">
        <w:r>
          <w:rPr>
            <w:b/>
          </w:rPr>
          <w:t>#</w:t>
        </w:r>
      </w:ins>
      <w:del w:id="3268" w:author="Pärtel" w:date="2024-09-21T00:36:00Z">
        <w:r>
          <w:delText>"</w:delText>
        </w:r>
      </w:del>
      <w:ins w:id="3269" w:author="Pärtel" w:date="2024-09-21T00:36:00Z">
        <w:r>
          <w:t>”</w:t>
        </w:r>
      </w:ins>
      <w:ins w:id="3270" w:author="Partel Keskulla" w:date="2024-10-21T08:24:00Z">
        <w:r>
          <w:t>,</w:t>
        </w:r>
      </w:ins>
      <w:ins w:id="3271" w:author="Sarah Robinson" w:date="2024-10-21T08:24:00Z">
        <w:r>
          <w:t>"</w:t>
        </w:r>
        <w:r>
          <w:rPr>
            <w:b/>
          </w:rPr>
          <w:t>#</w:t>
        </w:r>
        <w:r>
          <w:t>",</w:t>
        </w:r>
      </w:ins>
      <w:r>
        <w:t xml:space="preserve"> the outputs with </w:t>
      </w:r>
      <w:del w:id="3272" w:author="Pärtel" w:date="2024-09-21T00:36:00Z">
        <w:r>
          <w:delText>"</w:delText>
        </w:r>
      </w:del>
      <w:ins w:id="3273" w:author="Pärtel" w:date="2024-09-21T00:36:00Z">
        <w:r>
          <w:t>“</w:t>
        </w:r>
      </w:ins>
      <w:ins w:id="3274" w:author="Partel Keskulla" w:date="2024-10-21T08:24:00Z">
        <w:r>
          <w:rPr>
            <w:b/>
          </w:rPr>
          <w:t>%</w:t>
        </w:r>
      </w:ins>
      <w:del w:id="3275" w:author="Pärtel" w:date="2024-09-21T00:36:00Z">
        <w:r>
          <w:delText>"</w:delText>
        </w:r>
      </w:del>
      <w:ins w:id="3276" w:author="Pärtel" w:date="2024-09-21T00:36:00Z">
        <w:r>
          <w:t>”</w:t>
        </w:r>
      </w:ins>
      <w:ins w:id="3277" w:author="Sarah Robinson" w:date="2024-10-21T08:24:00Z">
        <w:r>
          <w:t>"</w:t>
        </w:r>
        <w:r>
          <w:rPr>
            <w:b/>
          </w:rPr>
          <w:t>%</w:t>
        </w:r>
        <w:r>
          <w:t>"</w:t>
        </w:r>
      </w:ins>
      <w:r>
        <w:t xml:space="preserve"> and the checks with </w:t>
      </w:r>
      <w:del w:id="3278" w:author="Pärtel" w:date="2024-09-21T00:36:00Z">
        <w:r>
          <w:delText>"</w:delText>
        </w:r>
      </w:del>
      <w:ins w:id="3279" w:author="Pärtel" w:date="2024-09-21T00:36:00Z">
        <w:r>
          <w:t>“</w:t>
        </w:r>
      </w:ins>
      <w:ins w:id="3280" w:author="Partel Keskulla" w:date="2024-10-21T08:24:00Z">
        <w:r>
          <w:rPr>
            <w:b/>
          </w:rPr>
          <w:t>§</w:t>
        </w:r>
      </w:ins>
      <w:del w:id="3281" w:author="Pärtel" w:date="2024-09-21T00:36:00Z">
        <w:r>
          <w:delText>"</w:delText>
        </w:r>
      </w:del>
      <w:ins w:id="3282" w:author="Pärtel" w:date="2024-09-21T00:36:00Z">
        <w:r>
          <w:t>”</w:t>
        </w:r>
      </w:ins>
      <w:ins w:id="3283" w:author="Pärtel" w:date="2024-09-20T23:56:00Z">
        <w:r>
          <w:t xml:space="preserve"> in the spreadsheet</w:t>
        </w:r>
      </w:ins>
      <w:ins w:id="3284" w:author="Partel Keskulla" w:date="2024-10-21T08:24:00Z">
        <w:r>
          <w:t>.</w:t>
        </w:r>
      </w:ins>
      <w:ins w:id="3285" w:author="Sarah Robinson" w:date="2024-10-21T08:24:00Z">
        <w:r>
          <w:t>"</w:t>
        </w:r>
        <w:r>
          <w:rPr>
            <w:b/>
          </w:rPr>
          <w:t>§</w:t>
        </w:r>
        <w:r>
          <w:t>".</w:t>
        </w:r>
      </w:ins>
    </w:p>
    <w:p w14:paraId="2BDC9DF5" w14:textId="77777777" w:rsidR="00FE2B3E" w:rsidRDefault="009F5344">
      <w:pPr>
        <w:pStyle w:val="BodyText"/>
        <w:jc w:val="center"/>
      </w:pPr>
      <w:r w:rsidRPr="0026470E">
        <w:rPr>
          <w:noProof/>
          <w:lang w:val="et-EE"/>
        </w:rPr>
        <w:drawing>
          <wp:inline distT="0" distB="0" distL="0" distR="0" wp14:anchorId="711271D6" wp14:editId="6BA611AE">
            <wp:extent cx="5039995" cy="54356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040000" cy="5436000"/>
                    </a:xfrm>
                    <a:prstGeom prst="rect">
                      <a:avLst/>
                    </a:prstGeom>
                    <a:noFill/>
                    <a:ln>
                      <a:noFill/>
                    </a:ln>
                  </pic:spPr>
                </pic:pic>
              </a:graphicData>
            </a:graphic>
          </wp:inline>
        </w:drawing>
      </w:r>
    </w:p>
    <w:p w14:paraId="49A48709" w14:textId="77777777" w:rsidR="00FE2B3E" w:rsidRDefault="009F5344">
      <w:pPr>
        <w:pStyle w:val="Figurecaption"/>
      </w:pPr>
      <w:bookmarkStart w:id="3286" w:name="_Ref73608882"/>
      <w:bookmarkStart w:id="3287" w:name="_Toc195618871"/>
      <w:commentRangeStart w:id="3288"/>
      <w:r>
        <w:t>Design</w:t>
      </w:r>
      <w:bookmarkEnd w:id="3286"/>
      <w:r>
        <w:t xml:space="preserve"> process</w:t>
      </w:r>
      <w:commentRangeEnd w:id="3288"/>
      <w:r>
        <w:rPr>
          <w:rStyle w:val="CommentReference"/>
          <w:bCs w:val="0"/>
          <w:i w:val="0"/>
          <w:color w:val="auto"/>
        </w:rPr>
        <w:commentReference w:id="3288"/>
      </w:r>
      <w:bookmarkEnd w:id="3287"/>
    </w:p>
    <w:p w14:paraId="47DD459A" w14:textId="77777777" w:rsidR="00FE2B3E" w:rsidRDefault="009F5344">
      <w:pPr>
        <w:pStyle w:val="BodyText"/>
      </w:pPr>
      <w:r>
        <w:t>When a daytime light is considered the design process will be repeated for daytime.</w:t>
      </w:r>
    </w:p>
    <w:p w14:paraId="0EC3FCEA" w14:textId="77777777" w:rsidR="00FE2B3E" w:rsidRDefault="009F5344">
      <w:pPr>
        <w:pStyle w:val="BodyText"/>
      </w:pPr>
      <w:del w:id="3289" w:author="Pärtel" w:date="2021-08-20T04:06:00Z">
        <w:r>
          <w:lastRenderedPageBreak/>
          <w:delText xml:space="preserve">However </w:delText>
        </w:r>
      </w:del>
      <w:ins w:id="3290" w:author="Pärtel" w:date="2021-08-20T04:06:00Z">
        <w:r>
          <w:t xml:space="preserve">Besides the considerations described here </w:t>
        </w:r>
      </w:ins>
      <w:r>
        <w:t xml:space="preserve">a complete geometric and photometric layout should </w:t>
      </w:r>
      <w:ins w:id="3291" w:author="Pärtel" w:date="2021-08-20T04:07:00Z">
        <w:r>
          <w:t xml:space="preserve">also </w:t>
        </w:r>
      </w:ins>
      <w:r>
        <w:t xml:space="preserve">be monitored concerning practical </w:t>
      </w:r>
      <w:commentRangeStart w:id="3292"/>
      <w:commentRangeStart w:id="3293"/>
      <w:r>
        <w:t xml:space="preserve">design </w:t>
      </w:r>
      <w:commentRangeEnd w:id="3292"/>
      <w:r>
        <w:rPr>
          <w:rStyle w:val="CommentReference"/>
        </w:rPr>
        <w:commentReference w:id="3292"/>
      </w:r>
      <w:commentRangeEnd w:id="3293"/>
      <w:r>
        <w:rPr>
          <w:rStyle w:val="CommentReference"/>
        </w:rPr>
        <w:commentReference w:id="3293"/>
      </w:r>
      <w:r>
        <w:t xml:space="preserve">considerations. </w:t>
      </w:r>
      <w:commentRangeStart w:id="3294"/>
      <w:commentRangeStart w:id="3295"/>
      <w:commentRangeStart w:id="3296"/>
      <w:r>
        <w:t xml:space="preserve">This may include optimisation of cost/benefit ratio, maintenance, construction and power requirements. If the calculated layout is not suitable because of practical design considerations, alternative markings or channel sizes should be regarded. This may </w:t>
      </w:r>
      <w:ins w:id="3297" w:author="Pärtel" w:date="2021-08-20T04:07:00Z">
        <w:r>
          <w:t xml:space="preserve">also </w:t>
        </w:r>
      </w:ins>
      <w:r>
        <w:t>lead to a new leading line calculation with a different channel layout.</w:t>
      </w:r>
      <w:commentRangeEnd w:id="3294"/>
      <w:r>
        <w:rPr>
          <w:rStyle w:val="CommentReference"/>
        </w:rPr>
        <w:commentReference w:id="3294"/>
      </w:r>
      <w:commentRangeEnd w:id="3295"/>
      <w:r>
        <w:rPr>
          <w:rStyle w:val="CommentReference"/>
        </w:rPr>
        <w:commentReference w:id="3295"/>
      </w:r>
      <w:commentRangeEnd w:id="3296"/>
      <w:r>
        <w:rPr>
          <w:rStyle w:val="CommentReference"/>
        </w:rPr>
        <w:commentReference w:id="3296"/>
      </w:r>
    </w:p>
    <w:p w14:paraId="0FCA59EE" w14:textId="77777777" w:rsidR="00FE2B3E" w:rsidRDefault="009F5344">
      <w:pPr>
        <w:pStyle w:val="Heading2"/>
      </w:pPr>
      <w:bookmarkStart w:id="3298" w:name="_Toc195619098"/>
      <w:commentRangeStart w:id="3299"/>
      <w:r>
        <w:t>Preliminary</w:t>
      </w:r>
      <w:commentRangeEnd w:id="3299"/>
      <w:r>
        <w:rPr>
          <w:rStyle w:val="CommentReference"/>
          <w:rFonts w:asciiTheme="minorHAnsi" w:eastAsiaTheme="minorHAnsi" w:hAnsiTheme="minorHAnsi" w:cstheme="minorBidi"/>
          <w:b w:val="0"/>
          <w:caps w:val="0"/>
          <w:color w:val="auto"/>
        </w:rPr>
        <w:commentReference w:id="3299"/>
      </w:r>
      <w:r>
        <w:t xml:space="preserve"> Assessment of Tower Positions</w:t>
      </w:r>
      <w:bookmarkEnd w:id="3298"/>
    </w:p>
    <w:p w14:paraId="60E8A66C" w14:textId="77777777" w:rsidR="00FE2B3E" w:rsidRDefault="00FE2B3E">
      <w:pPr>
        <w:pStyle w:val="Heading2separationline"/>
      </w:pPr>
    </w:p>
    <w:p w14:paraId="58456875" w14:textId="77777777" w:rsidR="00FE2B3E" w:rsidRDefault="009F5344">
      <w:pPr>
        <w:pStyle w:val="BodyText"/>
      </w:pPr>
      <w:proofErr w:type="spellStart"/>
      <w:ins w:id="3300" w:author="Partel Keskulla" w:date="2024-10-21T08:24:00Z">
        <w:r>
          <w:t>Th</w:t>
        </w:r>
      </w:ins>
      <w:ins w:id="3301" w:author="Pärtel" w:date="2024-09-21T00:08:00Z">
        <w:r>
          <w:t>e</w:t>
        </w:r>
      </w:ins>
      <w:del w:id="3302" w:author="Pärtel" w:date="2024-09-21T00:08:00Z">
        <w:r>
          <w:delText>is</w:delText>
        </w:r>
      </w:del>
      <w:ins w:id="3303" w:author="Sarah Robinson" w:date="2024-10-21T08:24:00Z">
        <w:r>
          <w:t>This</w:t>
        </w:r>
      </w:ins>
      <w:proofErr w:type="spellEnd"/>
      <w:r>
        <w:t xml:space="preserve"> calculation </w:t>
      </w:r>
      <w:ins w:id="3304" w:author="Pärtel" w:date="2021-08-20T04:09:00Z">
        <w:r>
          <w:t xml:space="preserve">on the first worksheet </w:t>
        </w:r>
      </w:ins>
      <w:ins w:id="3305" w:author="Pärtel" w:date="2024-09-21T00:34:00Z">
        <w:r>
          <w:t>“</w:t>
        </w:r>
      </w:ins>
      <w:ins w:id="3306" w:author="Pärtel" w:date="2024-09-21T00:08:00Z">
        <w:r>
          <w:t>A Initial input</w:t>
        </w:r>
      </w:ins>
      <w:ins w:id="3307" w:author="Pärtel" w:date="2024-09-21T00:34:00Z">
        <w:r>
          <w:t>”</w:t>
        </w:r>
      </w:ins>
      <w:ins w:id="3308" w:author="Pärtel" w:date="2024-09-21T00:08:00Z">
        <w:r>
          <w:t xml:space="preserve"> </w:t>
        </w:r>
      </w:ins>
      <w:r>
        <w:t xml:space="preserve">gives a first hint to </w:t>
      </w:r>
      <w:del w:id="3309" w:author="Pärtel" w:date="2024-09-21T00:08:00Z">
        <w:r>
          <w:delText xml:space="preserve">the </w:delText>
        </w:r>
      </w:del>
      <w:ins w:id="3310" w:author="Pärtel" w:date="2024-09-21T00:08:00Z">
        <w:r>
          <w:t xml:space="preserve">suitable </w:t>
        </w:r>
      </w:ins>
      <w:r>
        <w:t xml:space="preserve">tower positions. It should be checked immediately whether these positions are available, before running through the rest of the process. When the positions are not available, nearby positions, which are available can be used for the first step of the iteration loop. The calculations are based on chapter </w:t>
      </w:r>
      <w:r>
        <w:fldChar w:fldCharType="begin"/>
      </w:r>
      <w:r>
        <w:instrText xml:space="preserve"> REF _Ref73537084 \r \h </w:instrText>
      </w:r>
      <w:r>
        <w:fldChar w:fldCharType="separate"/>
      </w:r>
      <w:r>
        <w:t>6.1</w:t>
      </w:r>
      <w:r>
        <w:fldChar w:fldCharType="end"/>
      </w:r>
      <w:r>
        <w:t>.</w:t>
      </w:r>
    </w:p>
    <w:p w14:paraId="79C52791" w14:textId="77777777" w:rsidR="00FE2B3E" w:rsidRDefault="009F5344">
      <w:pPr>
        <w:pStyle w:val="Heading2"/>
      </w:pPr>
      <w:bookmarkStart w:id="3311" w:name="_Toc195619099"/>
      <w:r>
        <w:t>Iteration Input Parameters</w:t>
      </w:r>
      <w:bookmarkEnd w:id="3311"/>
    </w:p>
    <w:p w14:paraId="1B8BE86E" w14:textId="77777777" w:rsidR="00FE2B3E" w:rsidRDefault="00FE2B3E">
      <w:pPr>
        <w:pStyle w:val="Heading2separationline"/>
      </w:pPr>
    </w:p>
    <w:p w14:paraId="61607616" w14:textId="77777777" w:rsidR="00FE2B3E" w:rsidRDefault="009F5344">
      <w:pPr>
        <w:pStyle w:val="BodyText"/>
      </w:pPr>
      <w:r>
        <w:t xml:space="preserve">After a preliminary assessment </w:t>
      </w:r>
      <w:del w:id="3312" w:author="Pärtel" w:date="2021-08-20T04:09:00Z">
        <w:r>
          <w:delText xml:space="preserve">for </w:delText>
        </w:r>
      </w:del>
      <w:ins w:id="3313" w:author="Pärtel" w:date="2021-08-20T04:09:00Z">
        <w:r>
          <w:t xml:space="preserve">of </w:t>
        </w:r>
      </w:ins>
      <w:r>
        <w:t>the tower positions the next step is to input all necessary parameters for a complete calculation</w:t>
      </w:r>
      <w:ins w:id="3314" w:author="Pärtel" w:date="2021-08-20T04:09:00Z">
        <w:r>
          <w:t xml:space="preserve"> on the next worksheet</w:t>
        </w:r>
      </w:ins>
      <w:ins w:id="3315" w:author="Pärtel" w:date="2024-09-21T00:36:00Z">
        <w:r>
          <w:t xml:space="preserve"> “B Leading line”</w:t>
        </w:r>
      </w:ins>
      <w:ins w:id="3316" w:author="Partel Keskulla" w:date="2024-10-21T08:24:00Z">
        <w:r>
          <w:t>.</w:t>
        </w:r>
      </w:ins>
      <w:ins w:id="3317" w:author="Sarah Robinson" w:date="2024-10-21T08:24:00Z">
        <w:r>
          <w:t>.</w:t>
        </w:r>
      </w:ins>
      <w:r>
        <w:t xml:space="preserve"> The input parameters are:</w:t>
      </w:r>
    </w:p>
    <w:p w14:paraId="4C9F17B0" w14:textId="77777777" w:rsidR="00FE2B3E" w:rsidRDefault="009F5344">
      <w:pPr>
        <w:pStyle w:val="Bullet1"/>
        <w:tabs>
          <w:tab w:val="left" w:pos="2127"/>
          <w:tab w:val="left" w:pos="9072"/>
        </w:tabs>
      </w:pPr>
      <w:commentRangeStart w:id="3318"/>
      <m:oMath>
        <m:r>
          <w:rPr>
            <w:rFonts w:ascii="Cambria Math" w:eastAsiaTheme="minorEastAsia" w:hAnsi="Cambria Math"/>
          </w:rPr>
          <m:t>DTL</m:t>
        </m:r>
        <w:commentRangeEnd w:id="3318"/>
        <m:r>
          <m:rPr>
            <m:sty m:val="p"/>
          </m:rPr>
          <w:rPr>
            <w:rStyle w:val="CommentReference"/>
            <w:color w:val="auto"/>
          </w:rPr>
          <w:commentReference w:id="3318"/>
        </m:r>
      </m:oMath>
      <w:r>
        <w:rPr>
          <w:rFonts w:eastAsiaTheme="minorEastAsia"/>
        </w:rPr>
        <w:tab/>
        <w:t xml:space="preserve">Use of daytime lights </w:t>
      </w:r>
      <m:oMath>
        <m:r>
          <w:rPr>
            <w:rFonts w:ascii="Cambria Math" w:eastAsiaTheme="minorEastAsia" w:hAnsi="Cambria Math"/>
          </w:rPr>
          <m:t>DTL=yes / no</m:t>
        </m:r>
      </m:oMath>
      <w:r>
        <w:rPr>
          <w:rFonts w:eastAsiaTheme="minorEastAsia"/>
        </w:rPr>
        <w:tab/>
        <w:t>(</w:t>
      </w:r>
      <w:r>
        <w:t>input #1)</w:t>
      </w:r>
    </w:p>
    <w:p w14:paraId="0E5C91C8" w14:textId="77777777" w:rsidR="00FE2B3E" w:rsidRDefault="009F5344">
      <w:pPr>
        <w:pStyle w:val="Bullet1"/>
        <w:tabs>
          <w:tab w:val="left" w:pos="2127"/>
          <w:tab w:val="left" w:pos="9072"/>
        </w:tabs>
      </w:pPr>
      <m:oMath>
        <m:r>
          <w:rPr>
            <w:rFonts w:ascii="Cambria Math" w:hAnsi="Cambria Math"/>
          </w:rPr>
          <m:t>C</m:t>
        </m:r>
      </m:oMath>
      <w:r>
        <w:rPr>
          <w:rFonts w:eastAsiaTheme="minorEastAsia"/>
        </w:rPr>
        <w:tab/>
      </w:r>
      <w:r>
        <w:t>Length of channel</w:t>
      </w:r>
      <w:r>
        <w:tab/>
        <w:t>(input #2)</w:t>
      </w:r>
    </w:p>
    <w:p w14:paraId="10516D24" w14:textId="77777777" w:rsidR="00FE2B3E" w:rsidRDefault="009F5344">
      <w:pPr>
        <w:pStyle w:val="Bullet1"/>
        <w:tabs>
          <w:tab w:val="left" w:pos="2127"/>
          <w:tab w:val="left" w:pos="9072"/>
        </w:tabs>
      </w:pPr>
      <m:oMath>
        <m:r>
          <w:rPr>
            <w:rFonts w:ascii="Cambria Math" w:eastAsiaTheme="minorEastAsia" w:hAnsi="Cambria Math"/>
          </w:rPr>
          <m:t>W</m:t>
        </m:r>
      </m:oMath>
      <w:r>
        <w:rPr>
          <w:rFonts w:eastAsiaTheme="minorEastAsia"/>
        </w:rPr>
        <w:tab/>
        <w:t>Width of channel</w:t>
      </w:r>
      <w:r>
        <w:rPr>
          <w:rFonts w:eastAsiaTheme="minorEastAsia"/>
        </w:rPr>
        <w:tab/>
        <w:t>(input #3)</w:t>
      </w:r>
    </w:p>
    <w:p w14:paraId="1ED4BC7F" w14:textId="77777777" w:rsidR="00FE2B3E" w:rsidRDefault="009F5344">
      <w:pPr>
        <w:pStyle w:val="Bullet1"/>
        <w:tabs>
          <w:tab w:val="left" w:pos="2127"/>
          <w:tab w:val="left" w:pos="9072"/>
        </w:tabs>
      </w:pPr>
      <m:oMath>
        <m:r>
          <w:rPr>
            <w:rFonts w:ascii="Cambria Math" w:eastAsiaTheme="minorEastAsia" w:hAnsi="Cambria Math"/>
          </w:rPr>
          <m:t>MTR</m:t>
        </m:r>
      </m:oMath>
      <w:r>
        <w:rPr>
          <w:rFonts w:eastAsiaTheme="minorEastAsia"/>
        </w:rPr>
        <w:tab/>
        <w:t>Mean tidal range</w:t>
      </w:r>
      <w:r>
        <w:rPr>
          <w:rFonts w:eastAsiaTheme="minorEastAsia"/>
        </w:rPr>
        <w:tab/>
        <w:t>(input #4)</w:t>
      </w:r>
    </w:p>
    <w:p w14:paraId="62501360" w14:textId="77777777" w:rsidR="00FE2B3E" w:rsidRDefault="00000000">
      <w:pPr>
        <w:pStyle w:val="Bullet1"/>
        <w:tabs>
          <w:tab w:val="left" w:pos="2127"/>
          <w:tab w:val="left" w:pos="9072"/>
        </w:tabs>
      </w:pPr>
      <m:oMath>
        <m:sSub>
          <m:sSubPr>
            <m:ctrlPr>
              <w:rPr>
                <w:rFonts w:ascii="Cambria Math" w:hAnsi="Cambria Math"/>
                <w:i/>
              </w:rPr>
            </m:ctrlPr>
          </m:sSubPr>
          <m:e>
            <m:r>
              <w:rPr>
                <w:rFonts w:ascii="Cambria Math" w:hAnsi="Cambria Math"/>
              </w:rPr>
              <m:t>E</m:t>
            </m:r>
          </m:e>
          <m:sub>
            <m:r>
              <w:rPr>
                <w:rFonts w:ascii="Cambria Math" w:hAnsi="Cambria Math"/>
              </w:rPr>
              <m:t>r</m:t>
            </m:r>
          </m:sub>
        </m:sSub>
      </m:oMath>
      <w:r w:rsidR="009F5344">
        <w:rPr>
          <w:rFonts w:eastAsiaTheme="minorEastAsia"/>
        </w:rPr>
        <w:tab/>
        <w:t>Background lighting</w:t>
      </w:r>
      <w:r w:rsidR="009F5344">
        <w:rPr>
          <w:rFonts w:eastAsiaTheme="minorEastAsia"/>
        </w:rPr>
        <w:tab/>
        <w:t>(input #5)</w:t>
      </w:r>
    </w:p>
    <w:p w14:paraId="35042F67" w14:textId="77777777" w:rsidR="00FE2B3E" w:rsidRDefault="009F5344">
      <w:pPr>
        <w:pStyle w:val="Bullet2"/>
        <w:tabs>
          <w:tab w:val="left" w:pos="8505"/>
        </w:tabs>
        <w:spacing w:line="240" w:lineRule="auto"/>
        <w:ind w:left="2552"/>
        <w:rPr>
          <w:rFonts w:eastAsiaTheme="minorEastAsia"/>
        </w:rPr>
      </w:pPr>
      <w:r>
        <w:t xml:space="preserve">none: </w:t>
      </w:r>
      <m:oMath>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lx</m:t>
        </m:r>
      </m:oMath>
    </w:p>
    <w:p w14:paraId="7C9B60F9" w14:textId="77777777" w:rsidR="00FE2B3E" w:rsidRDefault="009F5344">
      <w:pPr>
        <w:pStyle w:val="Bullet2"/>
        <w:tabs>
          <w:tab w:val="left" w:pos="8505"/>
        </w:tabs>
        <w:spacing w:line="240" w:lineRule="auto"/>
        <w:ind w:left="2552"/>
        <w:rPr>
          <w:rFonts w:eastAsiaTheme="minorEastAsia"/>
        </w:rPr>
      </w:pPr>
      <w:r>
        <w:t xml:space="preserve">minor: </w:t>
      </w:r>
      <m:oMath>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lx</m:t>
        </m:r>
      </m:oMath>
    </w:p>
    <w:p w14:paraId="6FE43980" w14:textId="77777777" w:rsidR="00FE2B3E" w:rsidRDefault="009F5344">
      <w:pPr>
        <w:pStyle w:val="Bullet2"/>
        <w:tabs>
          <w:tab w:val="left" w:pos="8505"/>
        </w:tabs>
        <w:spacing w:line="240" w:lineRule="auto"/>
        <w:ind w:left="2552"/>
        <w:rPr>
          <w:rFonts w:eastAsiaTheme="minorEastAsia"/>
        </w:rPr>
      </w:pPr>
      <w:r>
        <w:t xml:space="preserve">substantial: </w:t>
      </w:r>
      <m:oMath>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lx</m:t>
        </m:r>
      </m:oMath>
    </w:p>
    <w:p w14:paraId="217EC5E2" w14:textId="77777777" w:rsidR="00FE2B3E" w:rsidRDefault="00000000">
      <w:pPr>
        <w:pStyle w:val="Bullet1"/>
        <w:tabs>
          <w:tab w:val="left" w:pos="2127"/>
          <w:tab w:val="left" w:pos="9072"/>
        </w:tabs>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v</m:t>
            </m:r>
          </m:sub>
        </m:sSub>
      </m:oMath>
      <w:r w:rsidR="009F5344">
        <w:rPr>
          <w:rFonts w:eastAsiaTheme="minorEastAsia"/>
        </w:rPr>
        <w:tab/>
      </w:r>
      <w:del w:id="3319" w:author="Pärtel" w:date="2021-08-20T04:10:00Z">
        <w:r w:rsidR="009F5344">
          <w:rPr>
            <w:rFonts w:eastAsiaTheme="minorEastAsia"/>
          </w:rPr>
          <w:delText>Observer h</w:delText>
        </w:r>
      </w:del>
      <w:ins w:id="3320" w:author="Pärtel" w:date="2021-08-20T04:10:00Z">
        <w:r w:rsidR="009F5344">
          <w:rPr>
            <w:rFonts w:eastAsiaTheme="minorEastAsia"/>
          </w:rPr>
          <w:t>H</w:t>
        </w:r>
      </w:ins>
      <w:r w:rsidR="009F5344">
        <w:rPr>
          <w:rFonts w:eastAsiaTheme="minorEastAsia"/>
        </w:rPr>
        <w:t xml:space="preserve">eight of </w:t>
      </w:r>
      <w:ins w:id="3321" w:author="Pärtel" w:date="2021-08-20T04:10:00Z">
        <w:r w:rsidR="009F5344">
          <w:rPr>
            <w:rFonts w:eastAsiaTheme="minorEastAsia"/>
          </w:rPr>
          <w:t xml:space="preserve">the observer’s </w:t>
        </w:r>
      </w:ins>
      <w:r w:rsidR="009F5344">
        <w:rPr>
          <w:rFonts w:eastAsiaTheme="minorEastAsia"/>
        </w:rPr>
        <w:t xml:space="preserve">eye </w:t>
      </w:r>
      <w:commentRangeStart w:id="3322"/>
      <w:r w:rsidR="009F5344">
        <w:rPr>
          <w:rFonts w:eastAsiaTheme="minorEastAsia"/>
        </w:rPr>
        <w:t>(at vessel)</w:t>
      </w:r>
      <w:commentRangeEnd w:id="3322"/>
      <w:r w:rsidR="009F5344">
        <w:rPr>
          <w:rStyle w:val="CommentReference"/>
          <w:color w:val="auto"/>
        </w:rPr>
        <w:commentReference w:id="3322"/>
      </w:r>
      <w:r w:rsidR="009F5344">
        <w:rPr>
          <w:rFonts w:eastAsiaTheme="minorEastAsia"/>
        </w:rPr>
        <w:tab/>
        <w:t>(input #6)</w:t>
      </w:r>
    </w:p>
    <w:p w14:paraId="177A359D" w14:textId="77777777" w:rsidR="00FE2B3E" w:rsidRDefault="00000000">
      <w:pPr>
        <w:pStyle w:val="Bullet1"/>
        <w:tabs>
          <w:tab w:val="left" w:pos="2127"/>
          <w:tab w:val="left" w:pos="9072"/>
        </w:tabs>
      </w:pPr>
      <m:oMath>
        <m:sSub>
          <m:sSubPr>
            <m:ctrlPr>
              <w:rPr>
                <w:rFonts w:ascii="Cambria Math" w:hAnsi="Cambria Math"/>
                <w:i/>
              </w:rPr>
            </m:ctrlPr>
          </m:sSubPr>
          <m:e>
            <m:r>
              <w:rPr>
                <w:rFonts w:ascii="Cambria Math" w:hAnsi="Cambria Math"/>
              </w:rPr>
              <m:t>V</m:t>
            </m:r>
          </m:e>
          <m:sub>
            <m:r>
              <w:rPr>
                <w:rFonts w:ascii="Cambria Math" w:hAnsi="Cambria Math"/>
              </w:rPr>
              <m:t>min</m:t>
            </m:r>
          </m:sub>
        </m:sSub>
      </m:oMath>
      <w:r w:rsidR="009F5344">
        <w:rPr>
          <w:rFonts w:eastAsiaTheme="minorEastAsia"/>
        </w:rPr>
        <w:tab/>
      </w:r>
      <w:r w:rsidR="009F5344">
        <w:t>Minimum Visibility</w:t>
      </w:r>
      <w:r w:rsidR="009F5344">
        <w:tab/>
        <w:t>(</w:t>
      </w:r>
      <w:r w:rsidR="009F5344">
        <w:rPr>
          <w:rFonts w:eastAsiaTheme="minorEastAsia"/>
        </w:rPr>
        <w:t>input #7)</w:t>
      </w:r>
    </w:p>
    <w:p w14:paraId="46677897" w14:textId="77777777" w:rsidR="00FE2B3E" w:rsidRDefault="00000000">
      <w:pPr>
        <w:pStyle w:val="Bullet1"/>
        <w:tabs>
          <w:tab w:val="left" w:pos="2127"/>
          <w:tab w:val="left" w:pos="9072"/>
        </w:tabs>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dsg</m:t>
            </m:r>
          </m:sub>
        </m:sSub>
      </m:oMath>
      <w:r w:rsidR="009F5344">
        <w:rPr>
          <w:rFonts w:eastAsiaTheme="minorEastAsia"/>
        </w:rPr>
        <w:tab/>
      </w:r>
      <w:r w:rsidR="009F5344">
        <w:t xml:space="preserve">Design Visibility </w:t>
      </w:r>
      <w:r w:rsidR="009F5344">
        <w:rPr>
          <w:rFonts w:eastAsiaTheme="minorEastAsia"/>
        </w:rPr>
        <w:t>(</w:t>
      </w:r>
      <w:commentRangeStart w:id="3323"/>
      <w:r w:rsidR="009F5344">
        <w:rPr>
          <w:rFonts w:eastAsiaTheme="minorEastAsia"/>
        </w:rPr>
        <w:t xml:space="preserve">standard </w:t>
      </w:r>
      <w:commentRangeEnd w:id="3323"/>
      <w:r w:rsidR="009F5344">
        <w:rPr>
          <w:rStyle w:val="CommentReference"/>
          <w:color w:val="auto"/>
        </w:rPr>
        <w:commentReference w:id="3323"/>
      </w:r>
      <w:r w:rsidR="009F5344">
        <w:rPr>
          <w:rFonts w:eastAsiaTheme="minorEastAsia"/>
        </w:rPr>
        <w:t>is 10 M)</w:t>
      </w:r>
      <w:r w:rsidR="009F5344">
        <w:rPr>
          <w:rFonts w:eastAsiaTheme="minorEastAsia"/>
        </w:rPr>
        <w:tab/>
        <w:t>(input #8)</w:t>
      </w:r>
    </w:p>
    <w:p w14:paraId="0A8A074F" w14:textId="77777777" w:rsidR="00FE2B3E" w:rsidRDefault="00000000">
      <w:pPr>
        <w:pStyle w:val="Bullet1"/>
        <w:tabs>
          <w:tab w:val="left" w:pos="2127"/>
          <w:tab w:val="left" w:pos="9072"/>
        </w:tabs>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max</m:t>
            </m:r>
          </m:sub>
        </m:sSub>
      </m:oMath>
      <w:r w:rsidR="009F5344">
        <w:rPr>
          <w:rFonts w:eastAsiaTheme="minorEastAsia"/>
        </w:rPr>
        <w:tab/>
      </w:r>
      <w:r w:rsidR="009F5344">
        <w:t xml:space="preserve">Maximum Visibility </w:t>
      </w:r>
      <w:r w:rsidR="009F5344">
        <w:rPr>
          <w:rFonts w:eastAsiaTheme="minorEastAsia"/>
        </w:rPr>
        <w:t>(standard is 20 M)</w:t>
      </w:r>
      <w:r w:rsidR="009F5344">
        <w:rPr>
          <w:rFonts w:eastAsiaTheme="minorEastAsia"/>
        </w:rPr>
        <w:tab/>
        <w:t>(input #9)</w:t>
      </w:r>
    </w:p>
    <w:p w14:paraId="6C471BFE" w14:textId="77777777" w:rsidR="00FE2B3E" w:rsidRDefault="009F5344">
      <w:pPr>
        <w:pStyle w:val="Bullet1"/>
        <w:tabs>
          <w:tab w:val="left" w:pos="2127"/>
          <w:tab w:val="left" w:pos="9072"/>
        </w:tabs>
        <w:rPr>
          <w:rFonts w:eastAsiaTheme="minorEastAsia"/>
        </w:rPr>
      </w:pPr>
      <m:oMath>
        <m:r>
          <w:rPr>
            <w:rFonts w:ascii="Cambria Math" w:eastAsiaTheme="minorEastAsia" w:hAnsi="Cambria Math"/>
          </w:rPr>
          <m:t>R</m:t>
        </m:r>
      </m:oMath>
      <w:r>
        <w:rPr>
          <w:rFonts w:eastAsiaTheme="minorEastAsia"/>
        </w:rPr>
        <w:tab/>
        <w:t xml:space="preserve">Distance between front </w:t>
      </w:r>
      <w:del w:id="3324" w:author="Pärtel" w:date="2024-09-21T00:45:00Z">
        <w:r>
          <w:rPr>
            <w:rFonts w:eastAsiaTheme="minorEastAsia"/>
          </w:rPr>
          <w:delText xml:space="preserve">to </w:delText>
        </w:r>
      </w:del>
      <w:ins w:id="3325" w:author="Pärtel" w:date="2024-09-21T00:45:00Z">
        <w:r>
          <w:rPr>
            <w:rFonts w:eastAsiaTheme="minorEastAsia"/>
          </w:rPr>
          <w:t xml:space="preserve">and </w:t>
        </w:r>
      </w:ins>
      <w:r>
        <w:rPr>
          <w:rFonts w:eastAsiaTheme="minorEastAsia"/>
        </w:rPr>
        <w:t>rear light</w:t>
      </w:r>
      <w:r>
        <w:rPr>
          <w:rFonts w:eastAsiaTheme="minorEastAsia"/>
        </w:rPr>
        <w:tab/>
        <w:t>(input #10)</w:t>
      </w:r>
    </w:p>
    <w:p w14:paraId="7F09C53F" w14:textId="77777777" w:rsidR="00FE2B3E" w:rsidRDefault="009F5344">
      <w:pPr>
        <w:pStyle w:val="Bullet1"/>
        <w:tabs>
          <w:tab w:val="left" w:pos="2127"/>
          <w:tab w:val="left" w:pos="9072"/>
        </w:tabs>
        <w:rPr>
          <w:rFonts w:eastAsiaTheme="minorEastAsia"/>
        </w:rPr>
      </w:pPr>
      <m:oMath>
        <m:r>
          <w:rPr>
            <w:rFonts w:ascii="Cambria Math" w:eastAsiaTheme="minorEastAsia" w:hAnsi="Cambria Math"/>
          </w:rPr>
          <m:t>M</m:t>
        </m:r>
      </m:oMath>
      <w:r>
        <w:rPr>
          <w:rFonts w:eastAsiaTheme="minorEastAsia"/>
        </w:rPr>
        <w:tab/>
        <w:t xml:space="preserve">Distance between front light </w:t>
      </w:r>
      <w:del w:id="3326" w:author="Pärtel" w:date="2024-09-21T00:40:00Z">
        <w:r>
          <w:rPr>
            <w:rFonts w:eastAsiaTheme="minorEastAsia"/>
          </w:rPr>
          <w:delText xml:space="preserve">to </w:delText>
        </w:r>
      </w:del>
      <w:ins w:id="3327" w:author="Pärtel" w:date="2024-09-21T00:40:00Z">
        <w:r>
          <w:rPr>
            <w:rFonts w:eastAsiaTheme="minorEastAsia"/>
          </w:rPr>
          <w:t xml:space="preserve">and </w:t>
        </w:r>
      </w:ins>
      <w:r>
        <w:rPr>
          <w:rFonts w:eastAsiaTheme="minorEastAsia"/>
        </w:rPr>
        <w:t xml:space="preserve">near end of channel </w:t>
      </w:r>
      <m:oMath>
        <m:r>
          <w:rPr>
            <w:rFonts w:ascii="Cambria Math" w:eastAsiaTheme="minorEastAsia" w:hAnsi="Cambria Math"/>
          </w:rPr>
          <m:t>M</m:t>
        </m:r>
      </m:oMath>
      <w:r>
        <w:rPr>
          <w:rFonts w:eastAsiaTheme="minorEastAsia"/>
        </w:rPr>
        <w:tab/>
        <w:t>(input #11)</w:t>
      </w:r>
    </w:p>
    <w:p w14:paraId="34E10A55" w14:textId="77777777" w:rsidR="00FE2B3E" w:rsidRDefault="00000000">
      <w:pPr>
        <w:pStyle w:val="Bullet1"/>
        <w:tabs>
          <w:tab w:val="left" w:pos="2127"/>
          <w:tab w:val="left" w:pos="9072"/>
        </w:tabs>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shaw</m:t>
            </m:r>
          </m:sub>
        </m:sSub>
      </m:oMath>
      <w:r w:rsidR="009F5344">
        <w:rPr>
          <w:rFonts w:eastAsiaTheme="minorEastAsia"/>
        </w:rPr>
        <w:tab/>
        <w:t>Safe height above water</w:t>
      </w:r>
      <w:r w:rsidR="009F5344">
        <w:rPr>
          <w:rFonts w:eastAsiaTheme="minorEastAsia"/>
        </w:rPr>
        <w:tab/>
        <w:t>(input #12)</w:t>
      </w:r>
    </w:p>
    <w:p w14:paraId="38562FE1" w14:textId="77777777" w:rsidR="00FE2B3E" w:rsidRDefault="009F5344">
      <w:pPr>
        <w:pStyle w:val="Bullet1"/>
        <w:tabs>
          <w:tab w:val="left" w:pos="2127"/>
          <w:tab w:val="left" w:pos="9072"/>
        </w:tabs>
        <w:rPr>
          <w:rFonts w:eastAsiaTheme="minorEastAsia"/>
        </w:rPr>
      </w:pPr>
      <m:oMath>
        <m:r>
          <w:rPr>
            <w:rFonts w:ascii="Cambria Math" w:eastAsiaTheme="minorEastAsia" w:hAnsi="Cambria Math"/>
          </w:rPr>
          <m:t>DM</m:t>
        </m:r>
      </m:oMath>
      <w:r>
        <w:rPr>
          <w:rFonts w:eastAsiaTheme="minorEastAsia"/>
        </w:rPr>
        <w:tab/>
      </w:r>
      <w:commentRangeStart w:id="3328"/>
      <w:del w:id="3329" w:author="Pärtel" w:date="2024-09-21T00:40:00Z">
        <w:r>
          <w:rPr>
            <w:rFonts w:eastAsiaTheme="minorEastAsia"/>
          </w:rPr>
          <w:delText xml:space="preserve">Use of daymarks </w:delText>
        </w:r>
      </w:del>
      <m:oMath>
        <m:r>
          <w:del w:id="3330" w:author="Pärtel" w:date="2024-09-21T00:40:00Z">
            <w:rPr>
              <w:rFonts w:ascii="Cambria Math" w:eastAsiaTheme="minorEastAsia" w:hAnsi="Cambria Math"/>
            </w:rPr>
            <m:t>DM</m:t>
          </w:del>
        </m:r>
      </m:oMath>
      <w:ins w:id="3331" w:author="Pärtel" w:date="2024-09-21T00:40:00Z">
        <w:r>
          <w:rPr>
            <w:rFonts w:eastAsiaTheme="minorEastAsia"/>
          </w:rPr>
          <w:t>Daymarks to be used</w:t>
        </w:r>
      </w:ins>
      <w:ins w:id="3332" w:author="Pärtel" w:date="2024-09-21T00:41:00Z">
        <w:r>
          <w:rPr>
            <w:rFonts w:eastAsiaTheme="minorEastAsia"/>
          </w:rPr>
          <w:t>?</w:t>
        </w:r>
      </w:ins>
      <w:ins w:id="3333" w:author="Pärtel" w:date="2024-09-21T00:40:00Z">
        <w:r>
          <w:rPr>
            <w:rFonts w:eastAsiaTheme="minorEastAsia"/>
          </w:rPr>
          <w:t xml:space="preserve"> </w:t>
        </w:r>
      </w:ins>
      <m:oMath>
        <m:r>
          <w:del w:id="3334" w:author="Pärtel" w:date="2024-09-21T00:41:00Z">
            <w:rPr>
              <w:rFonts w:ascii="Cambria Math" w:eastAsiaTheme="minorEastAsia" w:hAnsi="Cambria Math"/>
            </w:rPr>
            <m:t>=</m:t>
          </w:del>
        </m:r>
        <w:commentRangeEnd w:id="3328"/>
        <m:r>
          <w:ins w:id="3335" w:author="Partel Keskulla" w:date="2024-10-21T08:24:00Z">
            <m:rPr>
              <m:sty m:val="p"/>
            </m:rPr>
            <w:rPr>
              <w:rStyle w:val="CommentReference"/>
              <w:color w:val="auto"/>
            </w:rPr>
            <w:commentReference w:id="3328"/>
          </w:ins>
        </m:r>
        <m:r>
          <w:ins w:id="3336" w:author="Sarah Robinson" w:date="2024-10-21T08:24:00Z">
            <w:rPr>
              <w:rFonts w:ascii="Cambria Math" w:eastAsiaTheme="minorEastAsia" w:hAnsi="Cambria Math"/>
            </w:rPr>
            <m:t>=</m:t>
          </w:ins>
        </m:r>
        <m:r>
          <w:rPr>
            <w:rFonts w:ascii="Cambria Math" w:eastAsiaTheme="minorEastAsia" w:hAnsi="Cambria Math"/>
          </w:rPr>
          <m:t>yes / no</m:t>
        </m:r>
      </m:oMath>
      <w:r>
        <w:rPr>
          <w:rFonts w:eastAsiaTheme="minorEastAsia"/>
        </w:rPr>
        <w:tab/>
        <w:t>(input #13)</w:t>
      </w:r>
    </w:p>
    <w:p w14:paraId="5D778BC6" w14:textId="77777777" w:rsidR="00FE2B3E" w:rsidRDefault="009F5344">
      <w:pPr>
        <w:pStyle w:val="Bullet1"/>
        <w:tabs>
          <w:tab w:val="left" w:pos="2127"/>
          <w:tab w:val="left" w:pos="9072"/>
        </w:tabs>
        <w:rPr>
          <w:rFonts w:eastAsiaTheme="minorEastAsia"/>
        </w:rPr>
      </w:pPr>
      <m:oMath>
        <m:r>
          <w:rPr>
            <w:rFonts w:ascii="Cambria Math" w:eastAsiaTheme="minorEastAsia" w:hAnsi="Cambria Math"/>
          </w:rPr>
          <m:t>S</m:t>
        </m:r>
      </m:oMath>
      <w:r>
        <w:rPr>
          <w:rFonts w:eastAsiaTheme="minorEastAsia"/>
        </w:rPr>
        <w:tab/>
        <w:t>Optional: Position from near end of channel to obstruction</w:t>
      </w:r>
      <w:r>
        <w:rPr>
          <w:rFonts w:eastAsiaTheme="minorEastAsia"/>
        </w:rPr>
        <w:tab/>
        <w:t>(input #14)</w:t>
      </w:r>
    </w:p>
    <w:p w14:paraId="4E3A1E3E" w14:textId="77777777" w:rsidR="00FE2B3E" w:rsidRDefault="00000000">
      <w:pPr>
        <w:pStyle w:val="Bullet1"/>
        <w:tabs>
          <w:tab w:val="left" w:pos="2127"/>
          <w:tab w:val="left" w:pos="9072"/>
        </w:tabs>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obs</m:t>
            </m:r>
          </m:sub>
        </m:sSub>
      </m:oMath>
      <w:r w:rsidR="009F5344">
        <w:rPr>
          <w:rFonts w:eastAsiaTheme="minorEastAsia"/>
        </w:rPr>
        <w:tab/>
        <w:t>Optional: Height of obstructions</w:t>
      </w:r>
      <w:r w:rsidR="009F5344">
        <w:rPr>
          <w:rFonts w:eastAsiaTheme="minorEastAsia"/>
        </w:rPr>
        <w:tab/>
        <w:t>(input #15)</w:t>
      </w:r>
    </w:p>
    <w:p w14:paraId="26A71F45" w14:textId="77777777" w:rsidR="00FE2B3E" w:rsidRDefault="00000000">
      <w:pPr>
        <w:pStyle w:val="Bullet1"/>
        <w:tabs>
          <w:tab w:val="left" w:pos="2127"/>
          <w:tab w:val="left" w:pos="9072"/>
        </w:tabs>
        <w:rPr>
          <w:rFonts w:eastAsia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FL,DM,sel</m:t>
            </m:r>
          </m:sub>
        </m:sSub>
      </m:oMath>
      <w:r w:rsidR="009F5344">
        <w:rPr>
          <w:rFonts w:eastAsiaTheme="minorEastAsia"/>
        </w:rPr>
        <w:tab/>
        <w:t xml:space="preserve">Optional: Selected </w:t>
      </w:r>
      <w:ins w:id="3337" w:author="Pärtel" w:date="2024-09-21T00:46:00Z">
        <w:r w:rsidR="009F5344">
          <w:rPr>
            <w:rFonts w:eastAsiaTheme="minorEastAsia"/>
          </w:rPr>
          <w:t xml:space="preserve">front </w:t>
        </w:r>
      </w:ins>
      <w:r w:rsidR="009F5344">
        <w:rPr>
          <w:rFonts w:eastAsiaTheme="minorEastAsia"/>
        </w:rPr>
        <w:t>daymark length</w:t>
      </w:r>
      <w:del w:id="3338" w:author="Pärtel" w:date="2024-09-21T00:46:00Z">
        <w:r w:rsidR="009F5344">
          <w:rPr>
            <w:rFonts w:eastAsiaTheme="minorEastAsia"/>
          </w:rPr>
          <w:delText xml:space="preserve"> </w:delText>
        </w:r>
        <w:commentRangeStart w:id="3339"/>
        <w:r w:rsidR="009F5344">
          <w:rPr>
            <w:rFonts w:eastAsiaTheme="minorEastAsia"/>
          </w:rPr>
          <w:delText>of front light</w:delText>
        </w:r>
      </w:del>
      <w:commentRangeEnd w:id="3339"/>
      <w:r w:rsidR="009F5344">
        <w:rPr>
          <w:rStyle w:val="CommentReference"/>
          <w:color w:val="auto"/>
        </w:rPr>
        <w:commentReference w:id="3339"/>
      </w:r>
      <w:r w:rsidR="009F5344">
        <w:rPr>
          <w:rFonts w:eastAsiaTheme="minorEastAsia"/>
        </w:rPr>
        <w:tab/>
        <w:t>(input #16)</w:t>
      </w:r>
    </w:p>
    <w:p w14:paraId="74675F5F" w14:textId="77777777" w:rsidR="00FE2B3E" w:rsidRDefault="00000000">
      <w:pPr>
        <w:pStyle w:val="Bullet1"/>
        <w:tabs>
          <w:tab w:val="left" w:pos="2127"/>
          <w:tab w:val="left" w:pos="9072"/>
        </w:tabs>
        <w:rPr>
          <w:rFonts w:eastAsia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RL,DM,sel</m:t>
            </m:r>
          </m:sub>
        </m:sSub>
      </m:oMath>
      <w:r w:rsidR="009F5344">
        <w:rPr>
          <w:rFonts w:eastAsiaTheme="minorEastAsia"/>
        </w:rPr>
        <w:tab/>
        <w:t>Optional: Selected daymark length of rear light</w:t>
      </w:r>
      <w:r w:rsidR="009F5344">
        <w:rPr>
          <w:rFonts w:eastAsiaTheme="minorEastAsia"/>
        </w:rPr>
        <w:tab/>
        <w:t>(input #17)</w:t>
      </w:r>
    </w:p>
    <w:p w14:paraId="3CC2C064" w14:textId="77777777" w:rsidR="00FE2B3E" w:rsidRDefault="00000000">
      <w:pPr>
        <w:pStyle w:val="Bullet1"/>
        <w:tabs>
          <w:tab w:val="left" w:pos="2127"/>
          <w:tab w:val="left" w:pos="9072"/>
        </w:tabs>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FL,sel</m:t>
            </m:r>
          </m:sub>
        </m:sSub>
      </m:oMath>
      <w:r w:rsidR="009F5344">
        <w:rPr>
          <w:rFonts w:eastAsiaTheme="minorEastAsia"/>
        </w:rPr>
        <w:tab/>
        <w:t>Selected luminous intensity of front light</w:t>
      </w:r>
      <w:r w:rsidR="009F5344">
        <w:rPr>
          <w:rFonts w:eastAsiaTheme="minorEastAsia"/>
        </w:rPr>
        <w:tab/>
        <w:t>(input #18)</w:t>
      </w:r>
    </w:p>
    <w:p w14:paraId="165B7FFE" w14:textId="77777777" w:rsidR="00FE2B3E" w:rsidRDefault="00000000">
      <w:pPr>
        <w:pStyle w:val="Bullet1"/>
        <w:tabs>
          <w:tab w:val="left" w:pos="2127"/>
          <w:tab w:val="left" w:pos="9072"/>
        </w:tabs>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RL,sel</m:t>
            </m:r>
          </m:sub>
        </m:sSub>
      </m:oMath>
      <w:r w:rsidR="009F5344">
        <w:rPr>
          <w:rFonts w:eastAsiaTheme="minorEastAsia"/>
        </w:rPr>
        <w:tab/>
        <w:t>Selected luminous intensity of rear light</w:t>
      </w:r>
      <w:r w:rsidR="009F5344">
        <w:rPr>
          <w:rFonts w:eastAsiaTheme="minorEastAsia"/>
        </w:rPr>
        <w:tab/>
        <w:t>(input #19)</w:t>
      </w:r>
    </w:p>
    <w:p w14:paraId="4F49E793" w14:textId="77777777" w:rsidR="00FE2B3E" w:rsidRDefault="00000000">
      <w:pPr>
        <w:pStyle w:val="Bullet1"/>
        <w:tabs>
          <w:tab w:val="left" w:pos="2127"/>
          <w:tab w:val="left" w:pos="9072"/>
        </w:tabs>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FL,sel</m:t>
            </m:r>
          </m:sub>
        </m:sSub>
      </m:oMath>
      <w:r w:rsidR="009F5344">
        <w:rPr>
          <w:rFonts w:eastAsiaTheme="minorEastAsia"/>
        </w:rPr>
        <w:tab/>
        <w:t>Selected height of front light</w:t>
      </w:r>
      <w:r w:rsidR="009F5344">
        <w:rPr>
          <w:rFonts w:eastAsiaTheme="minorEastAsia"/>
        </w:rPr>
        <w:tab/>
        <w:t>(input #20)</w:t>
      </w:r>
    </w:p>
    <w:p w14:paraId="6145C3FF" w14:textId="77777777" w:rsidR="00FE2B3E" w:rsidRDefault="00000000">
      <w:pPr>
        <w:pStyle w:val="Bullet1"/>
        <w:tabs>
          <w:tab w:val="left" w:pos="2127"/>
          <w:tab w:val="left" w:pos="9072"/>
        </w:tabs>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RL,sel</m:t>
            </m:r>
          </m:sub>
        </m:sSub>
      </m:oMath>
      <w:r w:rsidR="009F5344">
        <w:rPr>
          <w:rFonts w:eastAsiaTheme="minorEastAsia"/>
        </w:rPr>
        <w:tab/>
        <w:t>Selected height of rear light</w:t>
      </w:r>
      <w:r w:rsidR="009F5344">
        <w:rPr>
          <w:rFonts w:eastAsiaTheme="minorEastAsia"/>
        </w:rPr>
        <w:tab/>
        <w:t>(input #21)</w:t>
      </w:r>
    </w:p>
    <w:p w14:paraId="4C7D066C" w14:textId="77777777" w:rsidR="00FE2B3E" w:rsidRDefault="009F5344">
      <w:pPr>
        <w:pStyle w:val="Bullet1"/>
        <w:tabs>
          <w:tab w:val="left" w:pos="2127"/>
          <w:tab w:val="left" w:pos="9072"/>
        </w:tabs>
        <w:rPr>
          <w:rFonts w:eastAsiaTheme="minorEastAsia"/>
        </w:rPr>
      </w:pPr>
      <w:r>
        <w:rPr>
          <w:rFonts w:eastAsiaTheme="minorEastAsia"/>
        </w:rPr>
        <w:lastRenderedPageBreak/>
        <w:t>Calculation method for recommended luminous intensity</w:t>
      </w:r>
      <w:r>
        <w:rPr>
          <w:rFonts w:eastAsiaTheme="minorEastAsia"/>
        </w:rPr>
        <w:tab/>
        <w:t>(input #22)</w:t>
      </w:r>
    </w:p>
    <w:p w14:paraId="736C2F94" w14:textId="77777777" w:rsidR="00FE2B3E" w:rsidRDefault="009F5344">
      <w:pPr>
        <w:pStyle w:val="Bullet1"/>
        <w:tabs>
          <w:tab w:val="left" w:pos="2127"/>
          <w:tab w:val="left" w:pos="9072"/>
        </w:tabs>
        <w:rPr>
          <w:rFonts w:eastAsiaTheme="minorEastAsia"/>
        </w:rPr>
      </w:pPr>
      <w:r>
        <w:rPr>
          <w:rFonts w:eastAsiaTheme="minorEastAsia"/>
        </w:rPr>
        <w:t>Calculation method for daymark length</w:t>
      </w:r>
      <w:r>
        <w:rPr>
          <w:rFonts w:eastAsiaTheme="minorEastAsia"/>
        </w:rPr>
        <w:tab/>
        <w:t>(input #23)</w:t>
      </w:r>
    </w:p>
    <w:p w14:paraId="186A3282" w14:textId="77777777" w:rsidR="00FE2B3E" w:rsidRDefault="009F5344">
      <w:pPr>
        <w:pStyle w:val="Bullet1"/>
        <w:tabs>
          <w:tab w:val="left" w:pos="2127"/>
          <w:tab w:val="left" w:pos="9072"/>
        </w:tabs>
        <w:rPr>
          <w:rFonts w:eastAsiaTheme="minorEastAsia"/>
        </w:rPr>
      </w:pPr>
      <w:r>
        <w:rPr>
          <w:rFonts w:eastAsiaTheme="minorEastAsia"/>
        </w:rPr>
        <w:t>Factor for geographical range</w:t>
      </w:r>
      <w:r>
        <w:rPr>
          <w:rFonts w:eastAsiaTheme="minorEastAsia"/>
        </w:rPr>
        <w:tab/>
      </w:r>
      <w:commentRangeStart w:id="3340"/>
      <w:r>
        <w:rPr>
          <w:rFonts w:eastAsiaTheme="minorEastAsia"/>
        </w:rPr>
        <w:t>(input #24)</w:t>
      </w:r>
      <w:commentRangeEnd w:id="3340"/>
      <w:r>
        <w:rPr>
          <w:rStyle w:val="CommentReference"/>
          <w:color w:val="auto"/>
        </w:rPr>
        <w:commentReference w:id="3340"/>
      </w:r>
    </w:p>
    <w:p w14:paraId="3D2074E0" w14:textId="77777777" w:rsidR="00FE2B3E" w:rsidRDefault="009F5344">
      <w:pPr>
        <w:pStyle w:val="BodyText"/>
      </w:pPr>
      <w:r>
        <w:t xml:space="preserve">All calculations should be done for minimum and maximum observer height </w:t>
      </w:r>
      <w:r>
        <w:rPr>
          <w:rFonts w:eastAsiaTheme="minorEastAsia"/>
        </w:rPr>
        <w:t xml:space="preserve">of eye </w:t>
      </w:r>
      <m:oMath>
        <m:sSub>
          <m:sSubPr>
            <m:ctrlPr>
              <w:rPr>
                <w:rFonts w:ascii="Cambria Math" w:hAnsi="Cambria Math"/>
                <w:i/>
              </w:rPr>
            </m:ctrlPr>
          </m:sSubPr>
          <m:e>
            <m:r>
              <w:rPr>
                <w:rFonts w:ascii="Cambria Math" w:hAnsi="Cambria Math"/>
              </w:rPr>
              <m:t>H</m:t>
            </m:r>
          </m:e>
          <m:sub>
            <m:r>
              <w:rPr>
                <w:rFonts w:ascii="Cambria Math" w:hAnsi="Cambria Math"/>
              </w:rPr>
              <m:t>v</m:t>
            </m:r>
          </m:sub>
        </m:sSub>
      </m:oMath>
      <w:r>
        <w:t>.</w:t>
      </w:r>
    </w:p>
    <w:p w14:paraId="21309270" w14:textId="77777777" w:rsidR="00FE2B3E" w:rsidRDefault="00FE2B3E">
      <w:pPr>
        <w:pStyle w:val="BodyText"/>
      </w:pPr>
    </w:p>
    <w:p w14:paraId="5F6E9D17" w14:textId="77777777" w:rsidR="00FE2B3E" w:rsidRDefault="009F5344">
      <w:pPr>
        <w:pStyle w:val="Heading2"/>
      </w:pPr>
      <w:bookmarkStart w:id="3341" w:name="_Toc195619100"/>
      <w:r>
        <w:t>Iteration Results</w:t>
      </w:r>
      <w:bookmarkEnd w:id="3341"/>
    </w:p>
    <w:p w14:paraId="318D635B" w14:textId="77777777" w:rsidR="00FE2B3E" w:rsidRDefault="00FE2B3E">
      <w:pPr>
        <w:pStyle w:val="Heading2separationline"/>
      </w:pPr>
    </w:p>
    <w:p w14:paraId="18297865" w14:textId="77777777" w:rsidR="00FE2B3E" w:rsidRDefault="009F5344">
      <w:pPr>
        <w:pStyle w:val="Heading3"/>
        <w:tabs>
          <w:tab w:val="left" w:pos="3969"/>
        </w:tabs>
      </w:pPr>
      <w:bookmarkStart w:id="3342" w:name="_Ref75772244"/>
      <w:bookmarkStart w:id="3343" w:name="_Ref75772370"/>
      <w:bookmarkStart w:id="3344" w:name="_Toc195619101"/>
      <w:r>
        <w:t>Daymark Size (optional)</w:t>
      </w:r>
      <w:bookmarkEnd w:id="3342"/>
      <w:bookmarkEnd w:id="3343"/>
      <w:bookmarkEnd w:id="3344"/>
    </w:p>
    <w:p w14:paraId="09FC8878" w14:textId="77777777" w:rsidR="00FE2B3E" w:rsidRDefault="00000000">
      <w:pPr>
        <w:pStyle w:val="Bullet1"/>
        <w:tabs>
          <w:tab w:val="left" w:pos="2268"/>
          <w:tab w:val="left" w:pos="8789"/>
        </w:tabs>
        <w:rPr>
          <w:rFonts w:eastAsiaTheme="minorEastAsia"/>
        </w:rPr>
      </w:pPr>
      <m:oMath>
        <m:sSub>
          <m:sSubPr>
            <m:ctrlPr>
              <w:rPr>
                <w:rFonts w:ascii="Cambria Math" w:hAnsi="Cambria Math"/>
                <w:i/>
                <w:color w:val="auto"/>
              </w:rPr>
            </m:ctrlPr>
          </m:sSubPr>
          <m:e>
            <m:r>
              <w:rPr>
                <w:rFonts w:ascii="Cambria Math" w:hAnsi="Cambria Math"/>
              </w:rPr>
              <m:t>L</m:t>
            </m:r>
          </m:e>
          <m:sub>
            <m:r>
              <w:rPr>
                <w:rFonts w:ascii="Cambria Math" w:hAnsi="Cambria Math"/>
              </w:rPr>
              <m:t>FL,DM,rec</m:t>
            </m:r>
          </m:sub>
        </m:sSub>
      </m:oMath>
      <w:r w:rsidR="009F5344">
        <w:rPr>
          <w:rFonts w:eastAsiaTheme="minorEastAsia"/>
          <w:color w:val="auto"/>
        </w:rPr>
        <w:tab/>
      </w:r>
      <w:commentRangeStart w:id="3345"/>
      <w:r w:rsidR="009F5344">
        <w:rPr>
          <w:rFonts w:eastAsiaTheme="minorEastAsia"/>
          <w:color w:val="auto"/>
        </w:rPr>
        <w:t>Front light, r</w:t>
      </w:r>
      <w:proofErr w:type="spellStart"/>
      <w:r w:rsidR="009F5344">
        <w:t>ecommended</w:t>
      </w:r>
      <w:proofErr w:type="spellEnd"/>
      <w:r w:rsidR="009F5344">
        <w:t xml:space="preserve"> daymark length</w:t>
      </w:r>
      <w:commentRangeEnd w:id="3345"/>
      <w:r w:rsidR="009F5344">
        <w:rPr>
          <w:rStyle w:val="CommentReference"/>
          <w:color w:val="auto"/>
        </w:rPr>
        <w:commentReference w:id="3345"/>
      </w:r>
      <w:r w:rsidR="009F5344">
        <w:tab/>
        <w:t>(output %1)</w:t>
      </w:r>
    </w:p>
    <w:p w14:paraId="380C2BE6" w14:textId="77777777" w:rsidR="00FE2B3E" w:rsidRDefault="00000000">
      <w:pPr>
        <w:pStyle w:val="Bullet1"/>
        <w:tabs>
          <w:tab w:val="left" w:pos="2268"/>
          <w:tab w:val="left" w:pos="8789"/>
        </w:tabs>
        <w:rPr>
          <w:rFonts w:eastAsiaTheme="minorEastAsia"/>
        </w:rPr>
      </w:pPr>
      <m:oMath>
        <m:sSub>
          <m:sSubPr>
            <m:ctrlPr>
              <w:rPr>
                <w:rFonts w:ascii="Cambria Math" w:hAnsi="Cambria Math"/>
                <w:i/>
                <w:color w:val="auto"/>
              </w:rPr>
            </m:ctrlPr>
          </m:sSubPr>
          <m:e>
            <m:r>
              <w:rPr>
                <w:rFonts w:ascii="Cambria Math" w:hAnsi="Cambria Math"/>
              </w:rPr>
              <m:t>W</m:t>
            </m:r>
          </m:e>
          <m:sub>
            <m:r>
              <w:rPr>
                <w:rFonts w:ascii="Cambria Math" w:hAnsi="Cambria Math"/>
              </w:rPr>
              <m:t>FL,DM,rec</m:t>
            </m:r>
          </m:sub>
        </m:sSub>
      </m:oMath>
      <w:r w:rsidR="009F5344">
        <w:rPr>
          <w:rFonts w:eastAsiaTheme="minorEastAsia"/>
          <w:color w:val="auto"/>
        </w:rPr>
        <w:tab/>
        <w:t>Front light, r</w:t>
      </w:r>
      <w:proofErr w:type="spellStart"/>
      <w:r w:rsidR="009F5344">
        <w:t>ecommended</w:t>
      </w:r>
      <w:proofErr w:type="spellEnd"/>
      <w:r w:rsidR="009F5344">
        <w:t xml:space="preserve"> daymark </w:t>
      </w:r>
      <w:r w:rsidR="009F5344">
        <w:rPr>
          <w:rFonts w:eastAsiaTheme="minorEastAsia"/>
        </w:rPr>
        <w:t>width</w:t>
      </w:r>
      <w:r w:rsidR="009F5344">
        <w:rPr>
          <w:rFonts w:eastAsiaTheme="minorEastAsia"/>
        </w:rPr>
        <w:tab/>
        <w:t>(</w:t>
      </w:r>
      <w:r w:rsidR="009F5344">
        <w:t>output %2)</w:t>
      </w:r>
    </w:p>
    <w:p w14:paraId="45FCFB42" w14:textId="77777777" w:rsidR="00FE2B3E" w:rsidRDefault="00000000">
      <w:pPr>
        <w:pStyle w:val="Bullet1"/>
        <w:tabs>
          <w:tab w:val="left" w:pos="2268"/>
          <w:tab w:val="left" w:pos="8789"/>
        </w:tabs>
        <w:rPr>
          <w:rFonts w:eastAsiaTheme="minorEastAsia"/>
        </w:rPr>
      </w:pPr>
      <m:oMath>
        <m:sSub>
          <m:sSubPr>
            <m:ctrlPr>
              <w:rPr>
                <w:rFonts w:ascii="Cambria Math" w:hAnsi="Cambria Math"/>
                <w:i/>
                <w:color w:val="auto"/>
              </w:rPr>
            </m:ctrlPr>
          </m:sSubPr>
          <m:e>
            <m:r>
              <w:rPr>
                <w:rFonts w:ascii="Cambria Math" w:hAnsi="Cambria Math"/>
              </w:rPr>
              <m:t>L</m:t>
            </m:r>
          </m:e>
          <m:sub>
            <m:r>
              <w:rPr>
                <w:rFonts w:ascii="Cambria Math" w:hAnsi="Cambria Math"/>
              </w:rPr>
              <m:t>RL,DM,rec</m:t>
            </m:r>
          </m:sub>
        </m:sSub>
      </m:oMath>
      <w:r w:rsidR="009F5344">
        <w:rPr>
          <w:rFonts w:eastAsiaTheme="minorEastAsia"/>
          <w:color w:val="auto"/>
        </w:rPr>
        <w:tab/>
      </w:r>
      <w:r w:rsidR="009F5344">
        <w:rPr>
          <w:rFonts w:eastAsiaTheme="minorEastAsia"/>
        </w:rPr>
        <w:t>Rear light, r</w:t>
      </w:r>
      <w:r w:rsidR="009F5344">
        <w:t>ecommended daymark length</w:t>
      </w:r>
      <w:r w:rsidR="009F5344">
        <w:tab/>
        <w:t>(output %3)</w:t>
      </w:r>
    </w:p>
    <w:p w14:paraId="153FF19D" w14:textId="77777777" w:rsidR="00FE2B3E" w:rsidRDefault="00000000">
      <w:pPr>
        <w:pStyle w:val="Bullet1"/>
        <w:tabs>
          <w:tab w:val="left" w:pos="2268"/>
          <w:tab w:val="left" w:pos="8789"/>
        </w:tabs>
        <w:rPr>
          <w:rFonts w:eastAsiaTheme="minorEastAsia"/>
        </w:rPr>
      </w:pPr>
      <m:oMath>
        <m:sSub>
          <m:sSubPr>
            <m:ctrlPr>
              <w:rPr>
                <w:rFonts w:ascii="Cambria Math" w:hAnsi="Cambria Math"/>
                <w:i/>
                <w:color w:val="auto"/>
              </w:rPr>
            </m:ctrlPr>
          </m:sSubPr>
          <m:e>
            <m:r>
              <w:rPr>
                <w:rFonts w:ascii="Cambria Math" w:hAnsi="Cambria Math"/>
              </w:rPr>
              <m:t>W</m:t>
            </m:r>
          </m:e>
          <m:sub>
            <m:r>
              <w:rPr>
                <w:rFonts w:ascii="Cambria Math" w:hAnsi="Cambria Math"/>
              </w:rPr>
              <m:t>RL,DM,rec</m:t>
            </m:r>
          </m:sub>
        </m:sSub>
      </m:oMath>
      <w:r w:rsidR="009F5344">
        <w:rPr>
          <w:rFonts w:eastAsiaTheme="minorEastAsia"/>
        </w:rPr>
        <w:t xml:space="preserve"> </w:t>
      </w:r>
      <w:r w:rsidR="009F5344">
        <w:rPr>
          <w:rFonts w:eastAsiaTheme="minorEastAsia"/>
        </w:rPr>
        <w:tab/>
        <w:t>Rear light, r</w:t>
      </w:r>
      <w:proofErr w:type="spellStart"/>
      <w:r w:rsidR="009F5344">
        <w:t>ecommended</w:t>
      </w:r>
      <w:proofErr w:type="spellEnd"/>
      <w:r w:rsidR="009F5344">
        <w:t xml:space="preserve"> daymark </w:t>
      </w:r>
      <w:r w:rsidR="009F5344">
        <w:rPr>
          <w:rFonts w:eastAsiaTheme="minorEastAsia"/>
        </w:rPr>
        <w:t>width</w:t>
      </w:r>
      <w:r w:rsidR="009F5344">
        <w:rPr>
          <w:rFonts w:eastAsiaTheme="minorEastAsia"/>
        </w:rPr>
        <w:tab/>
        <w:t>(</w:t>
      </w:r>
      <w:r w:rsidR="009F5344">
        <w:t>output %4)</w:t>
      </w:r>
    </w:p>
    <w:p w14:paraId="5124D752" w14:textId="77777777" w:rsidR="00FE2B3E" w:rsidRDefault="009F5344">
      <w:pPr>
        <w:pStyle w:val="BodyText"/>
        <w:tabs>
          <w:tab w:val="left" w:pos="3969"/>
          <w:tab w:val="left" w:pos="8789"/>
        </w:tabs>
        <w:rPr>
          <w:rFonts w:eastAsiaTheme="minorEastAsia"/>
        </w:rPr>
      </w:pPr>
      <w:r>
        <w:rPr>
          <w:rFonts w:eastAsiaTheme="minorEastAsia"/>
        </w:rPr>
        <w:t xml:space="preserve">Calculation is based on chapter </w:t>
      </w:r>
      <w:r>
        <w:rPr>
          <w:rFonts w:eastAsiaTheme="minorEastAsia"/>
        </w:rPr>
        <w:fldChar w:fldCharType="begin"/>
      </w:r>
      <w:r>
        <w:rPr>
          <w:rFonts w:eastAsiaTheme="minorEastAsia"/>
        </w:rPr>
        <w:instrText xml:space="preserve"> REF _Ref73619401 \r \h </w:instrText>
      </w:r>
      <w:r>
        <w:rPr>
          <w:rFonts w:eastAsiaTheme="minorEastAsia"/>
        </w:rPr>
      </w:r>
      <w:r>
        <w:rPr>
          <w:rFonts w:eastAsiaTheme="minorEastAsia"/>
        </w:rPr>
        <w:fldChar w:fldCharType="separate"/>
      </w:r>
      <w:r>
        <w:rPr>
          <w:rFonts w:eastAsiaTheme="minorEastAsia"/>
        </w:rPr>
        <w:t>6.10</w:t>
      </w:r>
      <w:r>
        <w:rPr>
          <w:rFonts w:eastAsiaTheme="minorEastAsia"/>
        </w:rPr>
        <w:fldChar w:fldCharType="end"/>
      </w:r>
      <w:r>
        <w:rPr>
          <w:rFonts w:eastAsiaTheme="minorEastAsia"/>
        </w:rPr>
        <w:t>.</w:t>
      </w:r>
    </w:p>
    <w:p w14:paraId="0D6542FA" w14:textId="77777777" w:rsidR="00FE2B3E" w:rsidRDefault="009F5344">
      <w:pPr>
        <w:pStyle w:val="Heading3"/>
        <w:tabs>
          <w:tab w:val="left" w:pos="3969"/>
          <w:tab w:val="left" w:pos="8789"/>
        </w:tabs>
      </w:pPr>
      <w:bookmarkStart w:id="3346" w:name="_Toc195619102"/>
      <w:r>
        <w:t>Minimum Intensity</w:t>
      </w:r>
      <w:bookmarkEnd w:id="3346"/>
    </w:p>
    <w:p w14:paraId="00C730AA" w14:textId="77777777" w:rsidR="00FE2B3E" w:rsidRDefault="00000000">
      <w:pPr>
        <w:pStyle w:val="Bullet1"/>
        <w:tabs>
          <w:tab w:val="left" w:pos="2268"/>
          <w:tab w:val="left" w:pos="8789"/>
        </w:tabs>
        <w:rPr>
          <w:rFonts w:eastAsiaTheme="minorEastAsia"/>
        </w:rPr>
      </w:pPr>
      <m:oMath>
        <m:sSub>
          <m:sSubPr>
            <m:ctrlPr>
              <w:rPr>
                <w:rFonts w:ascii="Cambria Math" w:hAnsi="Cambria Math"/>
                <w:i/>
                <w:color w:val="auto"/>
              </w:rPr>
            </m:ctrlPr>
          </m:sSubPr>
          <m:e>
            <m:r>
              <w:rPr>
                <w:rFonts w:ascii="Cambria Math" w:hAnsi="Cambria Math"/>
              </w:rPr>
              <m:t>I</m:t>
            </m:r>
          </m:e>
          <m:sub>
            <m:r>
              <w:rPr>
                <w:rFonts w:ascii="Cambria Math" w:hAnsi="Cambria Math"/>
              </w:rPr>
              <m:t>FL,min</m:t>
            </m:r>
          </m:sub>
        </m:sSub>
      </m:oMath>
      <w:r w:rsidR="009F5344">
        <w:rPr>
          <w:rFonts w:eastAsiaTheme="minorEastAsia"/>
          <w:color w:val="auto"/>
        </w:rPr>
        <w:tab/>
      </w:r>
      <w:r w:rsidR="009F5344">
        <w:t xml:space="preserve">Minimum intensity </w:t>
      </w:r>
      <w:commentRangeStart w:id="3347"/>
      <w:commentRangeStart w:id="3348"/>
      <w:commentRangeStart w:id="3349"/>
      <w:ins w:id="3350" w:author="Pärtel" w:date="2021-08-20T04:11:00Z">
        <w:r w:rsidR="009F5344">
          <w:t>of</w:t>
        </w:r>
      </w:ins>
      <w:ins w:id="3351" w:author="Pärtel" w:date="2021-08-20T04:12:00Z">
        <w:r w:rsidR="009F5344">
          <w:t xml:space="preserve"> </w:t>
        </w:r>
        <w:commentRangeEnd w:id="3347"/>
        <w:r w:rsidR="009F5344">
          <w:rPr>
            <w:rStyle w:val="CommentReference"/>
            <w:color w:val="auto"/>
          </w:rPr>
          <w:commentReference w:id="3347"/>
        </w:r>
      </w:ins>
      <w:commentRangeEnd w:id="3348"/>
      <w:r w:rsidR="009F5344">
        <w:rPr>
          <w:rStyle w:val="CommentReference"/>
          <w:color w:val="auto"/>
        </w:rPr>
        <w:commentReference w:id="3348"/>
      </w:r>
      <w:commentRangeEnd w:id="3349"/>
      <w:r w:rsidR="009F5344">
        <w:rPr>
          <w:rStyle w:val="CommentReference"/>
          <w:color w:val="auto"/>
        </w:rPr>
        <w:commentReference w:id="3349"/>
      </w:r>
      <w:r w:rsidR="009F5344">
        <w:t>front light</w:t>
      </w:r>
      <w:r w:rsidR="009F5344">
        <w:tab/>
        <w:t>(output %5)</w:t>
      </w:r>
    </w:p>
    <w:p w14:paraId="74A293F1" w14:textId="77777777" w:rsidR="00FE2B3E" w:rsidRDefault="00000000">
      <w:pPr>
        <w:pStyle w:val="Bullet1"/>
        <w:tabs>
          <w:tab w:val="left" w:pos="2268"/>
          <w:tab w:val="left" w:pos="8789"/>
        </w:tabs>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RL,min</m:t>
            </m:r>
          </m:sub>
        </m:sSub>
      </m:oMath>
      <w:r w:rsidR="009F5344">
        <w:rPr>
          <w:rFonts w:eastAsiaTheme="minorEastAsia"/>
        </w:rPr>
        <w:tab/>
      </w:r>
      <w:r w:rsidR="009F5344">
        <w:t>Minimum Intensity rear light</w:t>
      </w:r>
      <w:r w:rsidR="009F5344">
        <w:tab/>
        <w:t>(output %6)</w:t>
      </w:r>
    </w:p>
    <w:p w14:paraId="1C126882" w14:textId="77777777" w:rsidR="00FE2B3E" w:rsidRDefault="009F5344">
      <w:pPr>
        <w:pStyle w:val="BodyText"/>
        <w:tabs>
          <w:tab w:val="left" w:pos="3969"/>
          <w:tab w:val="left" w:pos="8789"/>
        </w:tabs>
      </w:pPr>
      <w:r>
        <w:rPr>
          <w:rFonts w:eastAsiaTheme="minorEastAsia"/>
        </w:rPr>
        <w:t xml:space="preserve">Calculation is based on chapter </w:t>
      </w:r>
      <w:r>
        <w:rPr>
          <w:rFonts w:eastAsiaTheme="minorEastAsia"/>
        </w:rPr>
        <w:fldChar w:fldCharType="begin"/>
      </w:r>
      <w:r>
        <w:rPr>
          <w:rFonts w:eastAsiaTheme="minorEastAsia"/>
        </w:rPr>
        <w:instrText xml:space="preserve"> REF _Ref73619679 \r \h </w:instrText>
      </w:r>
      <w:r>
        <w:rPr>
          <w:rFonts w:eastAsiaTheme="minorEastAsia"/>
        </w:rPr>
      </w:r>
      <w:r>
        <w:rPr>
          <w:rFonts w:eastAsiaTheme="minorEastAsia"/>
        </w:rPr>
        <w:fldChar w:fldCharType="separate"/>
      </w:r>
      <w:r>
        <w:rPr>
          <w:rFonts w:eastAsiaTheme="minorEastAsia"/>
        </w:rPr>
        <w:t>6.2.1</w:t>
      </w:r>
      <w:r>
        <w:rPr>
          <w:rFonts w:eastAsiaTheme="minorEastAsia"/>
        </w:rPr>
        <w:fldChar w:fldCharType="end"/>
      </w:r>
      <w:r>
        <w:rPr>
          <w:rFonts w:eastAsiaTheme="minorEastAsia"/>
        </w:rPr>
        <w:t>.</w:t>
      </w:r>
    </w:p>
    <w:p w14:paraId="09400E15" w14:textId="77777777" w:rsidR="00FE2B3E" w:rsidRDefault="009F5344">
      <w:pPr>
        <w:pStyle w:val="Heading3"/>
        <w:tabs>
          <w:tab w:val="left" w:pos="3969"/>
          <w:tab w:val="left" w:pos="8789"/>
        </w:tabs>
      </w:pPr>
      <w:bookmarkStart w:id="3352" w:name="_Toc195619103"/>
      <w:r>
        <w:t>Recommended Intensity</w:t>
      </w:r>
      <w:bookmarkEnd w:id="3352"/>
    </w:p>
    <w:p w14:paraId="796900B6" w14:textId="77777777" w:rsidR="00FE2B3E" w:rsidRDefault="00000000">
      <w:pPr>
        <w:pStyle w:val="Bullet1"/>
        <w:tabs>
          <w:tab w:val="left" w:pos="2268"/>
          <w:tab w:val="left" w:pos="8789"/>
        </w:tabs>
        <w:rPr>
          <w:rFonts w:eastAsiaTheme="minorEastAsia"/>
        </w:rPr>
      </w:pPr>
      <m:oMath>
        <m:sSub>
          <m:sSubPr>
            <m:ctrlPr>
              <w:rPr>
                <w:rFonts w:ascii="Cambria Math" w:hAnsi="Cambria Math"/>
                <w:i/>
                <w:color w:val="auto"/>
              </w:rPr>
            </m:ctrlPr>
          </m:sSubPr>
          <m:e>
            <m:r>
              <w:rPr>
                <w:rFonts w:ascii="Cambria Math" w:hAnsi="Cambria Math"/>
              </w:rPr>
              <m:t>I</m:t>
            </m:r>
          </m:e>
          <m:sub>
            <m:r>
              <w:rPr>
                <w:rFonts w:ascii="Cambria Math" w:hAnsi="Cambria Math"/>
              </w:rPr>
              <m:t>FL,rec</m:t>
            </m:r>
          </m:sub>
        </m:sSub>
      </m:oMath>
      <w:r w:rsidR="009F5344">
        <w:rPr>
          <w:rFonts w:eastAsiaTheme="minorEastAsia"/>
          <w:color w:val="auto"/>
        </w:rPr>
        <w:tab/>
      </w:r>
      <w:r w:rsidR="009F5344">
        <w:t>Recommended intensity front light</w:t>
      </w:r>
      <w:r w:rsidR="009F5344">
        <w:tab/>
        <w:t>(output %7)</w:t>
      </w:r>
    </w:p>
    <w:p w14:paraId="4C4D3217" w14:textId="77777777" w:rsidR="00FE2B3E" w:rsidRDefault="00000000">
      <w:pPr>
        <w:pStyle w:val="Bullet1"/>
        <w:tabs>
          <w:tab w:val="left" w:pos="2268"/>
          <w:tab w:val="left" w:pos="8789"/>
        </w:tabs>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RL,rec</m:t>
            </m:r>
          </m:sub>
        </m:sSub>
      </m:oMath>
      <w:r w:rsidR="009F5344">
        <w:rPr>
          <w:rFonts w:eastAsiaTheme="minorEastAsia"/>
        </w:rPr>
        <w:tab/>
      </w:r>
      <w:r w:rsidR="009F5344">
        <w:t>Recommended Intensity rear light</w:t>
      </w:r>
      <w:r w:rsidR="009F5344">
        <w:tab/>
        <w:t>(output %8)</w:t>
      </w:r>
    </w:p>
    <w:p w14:paraId="48876C74" w14:textId="77777777" w:rsidR="00FE2B3E" w:rsidRDefault="009F5344">
      <w:pPr>
        <w:pStyle w:val="BodyText"/>
        <w:tabs>
          <w:tab w:val="left" w:pos="3969"/>
          <w:tab w:val="left" w:pos="8789"/>
        </w:tabs>
      </w:pPr>
      <w:r>
        <w:rPr>
          <w:rFonts w:eastAsiaTheme="minorEastAsia"/>
        </w:rPr>
        <w:t xml:space="preserve">Calculation is based on chapter </w:t>
      </w:r>
      <w:r>
        <w:rPr>
          <w:rFonts w:eastAsiaTheme="minorEastAsia"/>
        </w:rPr>
        <w:fldChar w:fldCharType="begin"/>
      </w:r>
      <w:r>
        <w:rPr>
          <w:rFonts w:eastAsiaTheme="minorEastAsia"/>
        </w:rPr>
        <w:instrText xml:space="preserve"> REF _Ref73619825 \r \h </w:instrText>
      </w:r>
      <w:r>
        <w:rPr>
          <w:rFonts w:eastAsiaTheme="minorEastAsia"/>
        </w:rPr>
      </w:r>
      <w:r>
        <w:rPr>
          <w:rFonts w:eastAsiaTheme="minorEastAsia"/>
        </w:rPr>
        <w:fldChar w:fldCharType="separate"/>
      </w:r>
      <w:r>
        <w:rPr>
          <w:rFonts w:eastAsiaTheme="minorEastAsia"/>
        </w:rPr>
        <w:t>6.2.2</w:t>
      </w:r>
      <w:r>
        <w:rPr>
          <w:rFonts w:eastAsiaTheme="minorEastAsia"/>
        </w:rPr>
        <w:fldChar w:fldCharType="end"/>
      </w:r>
      <w:r>
        <w:rPr>
          <w:rFonts w:eastAsiaTheme="minorEastAsia"/>
        </w:rPr>
        <w:t>.</w:t>
      </w:r>
    </w:p>
    <w:p w14:paraId="0E587EA7" w14:textId="77777777" w:rsidR="00FE2B3E" w:rsidRDefault="009F5344">
      <w:pPr>
        <w:pStyle w:val="Heading3"/>
        <w:tabs>
          <w:tab w:val="left" w:pos="3969"/>
          <w:tab w:val="left" w:pos="8789"/>
        </w:tabs>
      </w:pPr>
      <w:bookmarkStart w:id="3353" w:name="_Toc195619104"/>
      <w:r>
        <w:t>Maximum Intensity</w:t>
      </w:r>
      <w:bookmarkEnd w:id="3353"/>
    </w:p>
    <w:p w14:paraId="73FF7E58" w14:textId="77777777" w:rsidR="00FE2B3E" w:rsidRDefault="00000000">
      <w:pPr>
        <w:pStyle w:val="Bullet1"/>
        <w:tabs>
          <w:tab w:val="left" w:pos="2268"/>
          <w:tab w:val="left" w:pos="8789"/>
        </w:tabs>
        <w:rPr>
          <w:rFonts w:eastAsiaTheme="minorEastAsia"/>
        </w:rPr>
      </w:pPr>
      <m:oMath>
        <m:sSub>
          <m:sSubPr>
            <m:ctrlPr>
              <w:rPr>
                <w:rFonts w:ascii="Cambria Math" w:hAnsi="Cambria Math"/>
                <w:i/>
                <w:color w:val="auto"/>
              </w:rPr>
            </m:ctrlPr>
          </m:sSubPr>
          <m:e>
            <m:r>
              <w:rPr>
                <w:rFonts w:ascii="Cambria Math" w:hAnsi="Cambria Math"/>
              </w:rPr>
              <m:t>I</m:t>
            </m:r>
          </m:e>
          <m:sub>
            <m:r>
              <w:rPr>
                <w:rFonts w:ascii="Cambria Math" w:hAnsi="Cambria Math"/>
              </w:rPr>
              <m:t>FL,max</m:t>
            </m:r>
          </m:sub>
        </m:sSub>
      </m:oMath>
      <w:r w:rsidR="009F5344">
        <w:rPr>
          <w:rFonts w:eastAsiaTheme="minorEastAsia"/>
          <w:color w:val="auto"/>
        </w:rPr>
        <w:tab/>
      </w:r>
      <w:r w:rsidR="009F5344">
        <w:t>Maximum intensity front light</w:t>
      </w:r>
      <w:r w:rsidR="009F5344">
        <w:tab/>
        <w:t>(output %9)</w:t>
      </w:r>
    </w:p>
    <w:p w14:paraId="2B9EE038" w14:textId="77777777" w:rsidR="00FE2B3E" w:rsidRDefault="00000000">
      <w:pPr>
        <w:pStyle w:val="Bullet1"/>
        <w:tabs>
          <w:tab w:val="left" w:pos="2268"/>
          <w:tab w:val="left" w:pos="8789"/>
        </w:tabs>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RL,max</m:t>
            </m:r>
          </m:sub>
        </m:sSub>
      </m:oMath>
      <w:r w:rsidR="009F5344">
        <w:rPr>
          <w:rFonts w:eastAsiaTheme="minorEastAsia"/>
        </w:rPr>
        <w:tab/>
      </w:r>
      <w:r w:rsidR="009F5344">
        <w:t>Maximum Intensity rear light</w:t>
      </w:r>
      <w:r w:rsidR="009F5344">
        <w:tab/>
        <w:t>(output %10)</w:t>
      </w:r>
    </w:p>
    <w:p w14:paraId="090C8DB4" w14:textId="77777777" w:rsidR="00FE2B3E" w:rsidRDefault="009F5344">
      <w:pPr>
        <w:pStyle w:val="BodyText"/>
        <w:tabs>
          <w:tab w:val="left" w:pos="3969"/>
          <w:tab w:val="left" w:pos="8789"/>
        </w:tabs>
        <w:rPr>
          <w:rFonts w:eastAsiaTheme="minorEastAsia"/>
        </w:rPr>
      </w:pPr>
      <w:r>
        <w:rPr>
          <w:rFonts w:eastAsiaTheme="minorEastAsia"/>
        </w:rPr>
        <w:t xml:space="preserve">Calculation is based on chapter </w:t>
      </w:r>
      <w:r>
        <w:rPr>
          <w:rFonts w:eastAsiaTheme="minorEastAsia"/>
        </w:rPr>
        <w:fldChar w:fldCharType="begin"/>
      </w:r>
      <w:r>
        <w:rPr>
          <w:rFonts w:eastAsiaTheme="minorEastAsia"/>
        </w:rPr>
        <w:instrText xml:space="preserve"> REF _Ref73619879 \r \h </w:instrText>
      </w:r>
      <w:r>
        <w:rPr>
          <w:rFonts w:eastAsiaTheme="minorEastAsia"/>
        </w:rPr>
      </w:r>
      <w:r>
        <w:rPr>
          <w:rFonts w:eastAsiaTheme="minorEastAsia"/>
        </w:rPr>
        <w:fldChar w:fldCharType="separate"/>
      </w:r>
      <w:r>
        <w:rPr>
          <w:rFonts w:eastAsiaTheme="minorEastAsia"/>
        </w:rPr>
        <w:t>6.2.4</w:t>
      </w:r>
      <w:r>
        <w:rPr>
          <w:rFonts w:eastAsiaTheme="minorEastAsia"/>
        </w:rPr>
        <w:fldChar w:fldCharType="end"/>
      </w:r>
      <w:r>
        <w:rPr>
          <w:rFonts w:eastAsiaTheme="minorEastAsia"/>
        </w:rPr>
        <w:t>.</w:t>
      </w:r>
    </w:p>
    <w:p w14:paraId="41A4DF33" w14:textId="77777777" w:rsidR="00FE2B3E" w:rsidRDefault="009F5344">
      <w:pPr>
        <w:pStyle w:val="Heading3"/>
        <w:tabs>
          <w:tab w:val="left" w:pos="8789"/>
        </w:tabs>
      </w:pPr>
      <w:bookmarkStart w:id="3354" w:name="_Toc195619105"/>
      <w:r>
        <w:t>Intensity Ratio</w:t>
      </w:r>
      <w:bookmarkEnd w:id="3354"/>
    </w:p>
    <w:p w14:paraId="6D1372D4" w14:textId="77777777" w:rsidR="00FE2B3E" w:rsidRDefault="009F5344">
      <w:pPr>
        <w:pStyle w:val="Bullet1"/>
        <w:tabs>
          <w:tab w:val="left" w:pos="2268"/>
          <w:tab w:val="left" w:pos="8789"/>
        </w:tabs>
      </w:pPr>
      <m:oMath>
        <m:r>
          <w:rPr>
            <w:rFonts w:ascii="Cambria Math" w:hAnsi="Cambria Math"/>
          </w:rPr>
          <m:t>r</m:t>
        </m:r>
      </m:oMath>
      <w:r>
        <w:rPr>
          <w:rFonts w:eastAsiaTheme="minorEastAsia"/>
        </w:rPr>
        <w:tab/>
        <w:t>Recommended intensity ratio between front and rear light</w:t>
      </w:r>
      <w:r>
        <w:rPr>
          <w:rFonts w:eastAsiaTheme="minorEastAsia"/>
        </w:rPr>
        <w:tab/>
        <w:t>(output %11)</w:t>
      </w:r>
    </w:p>
    <w:p w14:paraId="1E291DE9" w14:textId="77777777" w:rsidR="00FE2B3E" w:rsidRDefault="00000000">
      <w:pPr>
        <w:pStyle w:val="Bullet1"/>
        <w:tabs>
          <w:tab w:val="left" w:pos="2268"/>
          <w:tab w:val="left" w:pos="8789"/>
        </w:tabs>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RL,sel</m:t>
                </m:r>
              </m:sub>
            </m:sSub>
          </m:num>
          <m:den>
            <m:sSub>
              <m:sSubPr>
                <m:ctrlPr>
                  <w:rPr>
                    <w:rFonts w:ascii="Cambria Math" w:hAnsi="Cambria Math"/>
                    <w:i/>
                  </w:rPr>
                </m:ctrlPr>
              </m:sSubPr>
              <m:e>
                <m:r>
                  <w:rPr>
                    <w:rFonts w:ascii="Cambria Math" w:hAnsi="Cambria Math"/>
                  </w:rPr>
                  <m:t>I</m:t>
                </m:r>
              </m:e>
              <m:sub>
                <m:r>
                  <w:rPr>
                    <w:rFonts w:ascii="Cambria Math" w:hAnsi="Cambria Math"/>
                  </w:rPr>
                  <m:t>FL,sel</m:t>
                </m:r>
              </m:sub>
            </m:sSub>
          </m:den>
        </m:f>
      </m:oMath>
      <w:r w:rsidR="009F5344">
        <w:rPr>
          <w:rFonts w:eastAsiaTheme="minorEastAsia"/>
        </w:rPr>
        <w:tab/>
        <w:t>Intensity ratio for selected intensities</w:t>
      </w:r>
      <w:r w:rsidR="009F5344">
        <w:rPr>
          <w:rFonts w:eastAsiaTheme="minorEastAsia"/>
        </w:rPr>
        <w:tab/>
        <w:t>(output %12)</w:t>
      </w:r>
    </w:p>
    <w:p w14:paraId="2A6D46E4" w14:textId="77777777" w:rsidR="00FE2B3E" w:rsidRDefault="009F5344">
      <w:pPr>
        <w:pStyle w:val="BodyText"/>
        <w:tabs>
          <w:tab w:val="left" w:pos="8789"/>
        </w:tabs>
      </w:pPr>
      <w:r>
        <w:rPr>
          <w:rFonts w:eastAsiaTheme="minorEastAsia"/>
        </w:rPr>
        <w:t xml:space="preserve">Calculation is based on chapter </w:t>
      </w:r>
      <w:r>
        <w:rPr>
          <w:rFonts w:eastAsiaTheme="minorEastAsia"/>
        </w:rPr>
        <w:fldChar w:fldCharType="begin"/>
      </w:r>
      <w:r>
        <w:rPr>
          <w:rFonts w:eastAsiaTheme="minorEastAsia"/>
        </w:rPr>
        <w:instrText xml:space="preserve"> REF _Ref73619825 \r \h </w:instrText>
      </w:r>
      <w:r>
        <w:rPr>
          <w:rFonts w:eastAsiaTheme="minorEastAsia"/>
        </w:rPr>
      </w:r>
      <w:r>
        <w:rPr>
          <w:rFonts w:eastAsiaTheme="minorEastAsia"/>
        </w:rPr>
        <w:fldChar w:fldCharType="separate"/>
      </w:r>
      <w:r>
        <w:rPr>
          <w:rFonts w:eastAsiaTheme="minorEastAsia"/>
        </w:rPr>
        <w:t>6.2.2</w:t>
      </w:r>
      <w:r>
        <w:rPr>
          <w:rFonts w:eastAsiaTheme="minorEastAsia"/>
        </w:rPr>
        <w:fldChar w:fldCharType="end"/>
      </w:r>
      <w:r>
        <w:rPr>
          <w:rFonts w:eastAsiaTheme="minorEastAsia"/>
        </w:rPr>
        <w:t>.</w:t>
      </w:r>
      <w:r>
        <w:tab/>
      </w:r>
    </w:p>
    <w:p w14:paraId="3D456B1A" w14:textId="77777777" w:rsidR="00FE2B3E" w:rsidRDefault="009F5344">
      <w:pPr>
        <w:pStyle w:val="Heading3"/>
        <w:tabs>
          <w:tab w:val="left" w:pos="3969"/>
          <w:tab w:val="left" w:pos="8789"/>
        </w:tabs>
      </w:pPr>
      <w:bookmarkStart w:id="3355" w:name="_Toc195619106"/>
      <w:r>
        <w:t>Recommended Heights</w:t>
      </w:r>
      <w:bookmarkEnd w:id="3355"/>
    </w:p>
    <w:p w14:paraId="2B2A88DB" w14:textId="77777777" w:rsidR="00FE2B3E" w:rsidRDefault="00000000">
      <w:pPr>
        <w:pStyle w:val="Bullet1"/>
        <w:tabs>
          <w:tab w:val="left" w:pos="2268"/>
          <w:tab w:val="left" w:pos="8789"/>
        </w:tabs>
        <w:rPr>
          <w:rFonts w:eastAsiaTheme="minorEastAsia"/>
        </w:rPr>
      </w:pPr>
      <m:oMath>
        <m:sSub>
          <m:sSubPr>
            <m:ctrlPr>
              <w:rPr>
                <w:rFonts w:ascii="Cambria Math" w:hAnsi="Cambria Math"/>
                <w:i/>
                <w:color w:val="auto"/>
              </w:rPr>
            </m:ctrlPr>
          </m:sSubPr>
          <m:e>
            <m:r>
              <w:rPr>
                <w:rFonts w:ascii="Cambria Math" w:hAnsi="Cambria Math"/>
              </w:rPr>
              <m:t>H</m:t>
            </m:r>
          </m:e>
          <m:sub>
            <m:r>
              <w:rPr>
                <w:rFonts w:ascii="Cambria Math" w:hAnsi="Cambria Math"/>
              </w:rPr>
              <m:t>FL,rec</m:t>
            </m:r>
          </m:sub>
        </m:sSub>
      </m:oMath>
      <w:r w:rsidR="009F5344">
        <w:rPr>
          <w:rFonts w:eastAsiaTheme="minorEastAsia"/>
          <w:color w:val="auto"/>
        </w:rPr>
        <w:tab/>
      </w:r>
      <w:r w:rsidR="009F5344">
        <w:t>Recommended minimum height of front light</w:t>
      </w:r>
      <w:r w:rsidR="009F5344">
        <w:tab/>
        <w:t>(output %13)</w:t>
      </w:r>
    </w:p>
    <w:p w14:paraId="19D10D2E" w14:textId="77777777" w:rsidR="00FE2B3E" w:rsidRDefault="00000000">
      <w:pPr>
        <w:pStyle w:val="Bullet1"/>
        <w:tabs>
          <w:tab w:val="left" w:pos="2268"/>
          <w:tab w:val="left" w:pos="8789"/>
        </w:tabs>
        <w:rPr>
          <w:rFonts w:eastAsiaTheme="minorEastAsia"/>
        </w:rPr>
      </w:pPr>
      <m:oMath>
        <m:sSub>
          <m:sSubPr>
            <m:ctrlPr>
              <w:rPr>
                <w:rFonts w:ascii="Cambria Math" w:hAnsi="Cambria Math"/>
                <w:i/>
                <w:color w:val="auto"/>
              </w:rPr>
            </m:ctrlPr>
          </m:sSubPr>
          <m:e>
            <m:r>
              <w:rPr>
                <w:rFonts w:ascii="Cambria Math" w:hAnsi="Cambria Math"/>
              </w:rPr>
              <m:t>H</m:t>
            </m:r>
          </m:e>
          <m:sub>
            <m:r>
              <w:rPr>
                <w:rFonts w:ascii="Cambria Math" w:hAnsi="Cambria Math"/>
              </w:rPr>
              <m:t>RL,rec</m:t>
            </m:r>
          </m:sub>
        </m:sSub>
      </m:oMath>
      <w:r w:rsidR="009F5344">
        <w:rPr>
          <w:rFonts w:eastAsiaTheme="minorEastAsia"/>
          <w:color w:val="auto"/>
        </w:rPr>
        <w:tab/>
      </w:r>
      <w:r w:rsidR="009F5344">
        <w:t xml:space="preserve">Recommended minimum height of rear light </w:t>
      </w:r>
      <w:r w:rsidR="009F5344">
        <w:tab/>
        <w:t>(output %14)</w:t>
      </w:r>
    </w:p>
    <w:p w14:paraId="03F36C77" w14:textId="77777777" w:rsidR="00FE2B3E" w:rsidRDefault="009F5344">
      <w:pPr>
        <w:pStyle w:val="BodyText"/>
        <w:tabs>
          <w:tab w:val="left" w:pos="3969"/>
          <w:tab w:val="left" w:pos="8789"/>
        </w:tabs>
        <w:rPr>
          <w:rFonts w:eastAsiaTheme="minorEastAsia"/>
        </w:rPr>
      </w:pPr>
      <w:r>
        <w:rPr>
          <w:rFonts w:eastAsiaTheme="minorEastAsia"/>
        </w:rPr>
        <w:t xml:space="preserve">Calculation is based on chapter </w:t>
      </w:r>
      <w:r>
        <w:rPr>
          <w:rFonts w:eastAsiaTheme="minorEastAsia"/>
        </w:rPr>
        <w:fldChar w:fldCharType="begin"/>
      </w:r>
      <w:r>
        <w:rPr>
          <w:rFonts w:eastAsiaTheme="minorEastAsia"/>
        </w:rPr>
        <w:instrText xml:space="preserve"> REF _Ref73621506 \r \h </w:instrText>
      </w:r>
      <w:r>
        <w:rPr>
          <w:rFonts w:eastAsiaTheme="minorEastAsia"/>
        </w:rPr>
      </w:r>
      <w:r>
        <w:rPr>
          <w:rFonts w:eastAsiaTheme="minorEastAsia"/>
        </w:rPr>
        <w:fldChar w:fldCharType="separate"/>
      </w:r>
      <w:r>
        <w:rPr>
          <w:rFonts w:eastAsiaTheme="minorEastAsia"/>
        </w:rPr>
        <w:t>6.9</w:t>
      </w:r>
      <w:r>
        <w:rPr>
          <w:rFonts w:eastAsiaTheme="minorEastAsia"/>
        </w:rPr>
        <w:fldChar w:fldCharType="end"/>
      </w:r>
      <w:r>
        <w:rPr>
          <w:rFonts w:eastAsiaTheme="minorEastAsia"/>
        </w:rPr>
        <w:t>. The recommended height is the maximum value of all calculated minimum heights</w:t>
      </w:r>
      <w:commentRangeStart w:id="3356"/>
      <w:r>
        <w:rPr>
          <w:rFonts w:eastAsiaTheme="minorEastAsia"/>
        </w:rPr>
        <w:t>, so therefore all requirements are fulfilled</w:t>
      </w:r>
      <w:commentRangeEnd w:id="3356"/>
      <w:r>
        <w:rPr>
          <w:rStyle w:val="CommentReference"/>
        </w:rPr>
        <w:commentReference w:id="3356"/>
      </w:r>
      <w:r>
        <w:rPr>
          <w:rFonts w:eastAsiaTheme="minorEastAsia"/>
        </w:rPr>
        <w:t>.</w:t>
      </w:r>
    </w:p>
    <w:p w14:paraId="2C94C109" w14:textId="77777777" w:rsidR="00FE2B3E" w:rsidRDefault="009F5344">
      <w:pPr>
        <w:pStyle w:val="Heading3"/>
        <w:tabs>
          <w:tab w:val="left" w:pos="3969"/>
          <w:tab w:val="left" w:pos="8789"/>
        </w:tabs>
        <w:rPr>
          <w:rFonts w:eastAsiaTheme="minorEastAsia"/>
        </w:rPr>
      </w:pPr>
      <w:bookmarkStart w:id="3357" w:name="_Ref75772556"/>
      <w:bookmarkStart w:id="3358" w:name="_Toc195619107"/>
      <w:r>
        <w:rPr>
          <w:rFonts w:eastAsiaTheme="minorEastAsia"/>
        </w:rPr>
        <w:lastRenderedPageBreak/>
        <w:t>Illuminance at the Eye of the Observer</w:t>
      </w:r>
      <w:bookmarkEnd w:id="3357"/>
      <w:bookmarkEnd w:id="3358"/>
    </w:p>
    <w:p w14:paraId="61BE4BC3" w14:textId="77777777" w:rsidR="00FE2B3E" w:rsidRDefault="009F5344">
      <w:pPr>
        <w:pStyle w:val="BodyText"/>
        <w:tabs>
          <w:tab w:val="left" w:pos="8789"/>
        </w:tabs>
      </w:pPr>
      <w:r>
        <w:t xml:space="preserve">The illuminance at the eye of the observer produced by front and rear light should be calculated at </w:t>
      </w:r>
      <w:commentRangeStart w:id="3359"/>
      <w:commentRangeStart w:id="3360"/>
      <w:commentRangeStart w:id="3361"/>
      <w:r>
        <w:t xml:space="preserve">various </w:t>
      </w:r>
      <w:commentRangeEnd w:id="3359"/>
      <w:r>
        <w:rPr>
          <w:rStyle w:val="CommentReference"/>
        </w:rPr>
        <w:commentReference w:id="3359"/>
      </w:r>
      <w:commentRangeEnd w:id="3360"/>
      <w:r>
        <w:rPr>
          <w:rStyle w:val="CommentReference"/>
        </w:rPr>
        <w:commentReference w:id="3360"/>
      </w:r>
      <w:commentRangeEnd w:id="3361"/>
      <w:r>
        <w:rPr>
          <w:rStyle w:val="CommentReference"/>
        </w:rPr>
        <w:commentReference w:id="3361"/>
      </w:r>
      <w:r>
        <w:t>distances and meteorological visibilities.</w:t>
      </w:r>
    </w:p>
    <w:p w14:paraId="5C6D5B58" w14:textId="77777777" w:rsidR="00FE2B3E" w:rsidRDefault="00000000">
      <w:pPr>
        <w:pStyle w:val="Bullet1"/>
        <w:tabs>
          <w:tab w:val="left" w:pos="2268"/>
          <w:tab w:val="left" w:pos="8789"/>
        </w:tabs>
      </w:pPr>
      <m:oMath>
        <m:sSub>
          <m:sSubPr>
            <m:ctrlPr>
              <w:rPr>
                <w:rFonts w:ascii="Cambria Math" w:hAnsi="Cambria Math"/>
                <w:i/>
              </w:rPr>
            </m:ctrlPr>
          </m:sSubPr>
          <m:e>
            <m:r>
              <w:rPr>
                <w:rFonts w:ascii="Cambria Math" w:hAnsi="Cambria Math"/>
              </w:rPr>
              <m:t>E</m:t>
            </m:r>
          </m:e>
          <m:sub>
            <m:r>
              <w:rPr>
                <w:rFonts w:ascii="Cambria Math" w:hAnsi="Cambria Math"/>
              </w:rPr>
              <m:t>FL,min</m:t>
            </m:r>
          </m:sub>
        </m:sSub>
        <m:d>
          <m:dPr>
            <m:ctrlPr>
              <w:rPr>
                <w:rFonts w:ascii="Cambria Math" w:hAnsi="Cambria Math"/>
                <w:i/>
              </w:rPr>
            </m:ctrlPr>
          </m:dPr>
          <m:e>
            <m:r>
              <w:rPr>
                <w:rFonts w:ascii="Cambria Math" w:hAnsi="Cambria Math"/>
              </w:rPr>
              <m:t>x</m:t>
            </m:r>
          </m:e>
        </m:d>
      </m:oMath>
      <w:r w:rsidR="009F5344">
        <w:rPr>
          <w:rFonts w:eastAsiaTheme="minorEastAsia"/>
        </w:rPr>
        <w:tab/>
      </w:r>
      <w:r w:rsidR="009F5344">
        <w:t>Front light, minimum visibility</w:t>
      </w:r>
      <w:r w:rsidR="009F5344">
        <w:tab/>
        <w:t>(output %15)</w:t>
      </w:r>
    </w:p>
    <w:p w14:paraId="6A562133" w14:textId="77777777" w:rsidR="00FE2B3E" w:rsidRDefault="00000000">
      <w:pPr>
        <w:pStyle w:val="Bullet1"/>
        <w:tabs>
          <w:tab w:val="left" w:pos="2268"/>
          <w:tab w:val="left" w:pos="8789"/>
        </w:tabs>
      </w:pPr>
      <m:oMath>
        <m:sSub>
          <m:sSubPr>
            <m:ctrlPr>
              <w:rPr>
                <w:rFonts w:ascii="Cambria Math" w:hAnsi="Cambria Math"/>
                <w:i/>
              </w:rPr>
            </m:ctrlPr>
          </m:sSubPr>
          <m:e>
            <m:r>
              <w:rPr>
                <w:rFonts w:ascii="Cambria Math" w:hAnsi="Cambria Math"/>
              </w:rPr>
              <m:t>E</m:t>
            </m:r>
          </m:e>
          <m:sub>
            <m:r>
              <w:rPr>
                <w:rFonts w:ascii="Cambria Math" w:hAnsi="Cambria Math"/>
              </w:rPr>
              <m:t>FL,dsg</m:t>
            </m:r>
          </m:sub>
        </m:sSub>
        <m:d>
          <m:dPr>
            <m:ctrlPr>
              <w:rPr>
                <w:rFonts w:ascii="Cambria Math" w:hAnsi="Cambria Math"/>
                <w:i/>
              </w:rPr>
            </m:ctrlPr>
          </m:dPr>
          <m:e>
            <m:r>
              <w:rPr>
                <w:rFonts w:ascii="Cambria Math" w:hAnsi="Cambria Math"/>
              </w:rPr>
              <m:t>x</m:t>
            </m:r>
          </m:e>
        </m:d>
      </m:oMath>
      <w:r w:rsidR="009F5344">
        <w:rPr>
          <w:rFonts w:eastAsiaTheme="minorEastAsia"/>
        </w:rPr>
        <w:tab/>
      </w:r>
      <w:r w:rsidR="009F5344">
        <w:t>Front light, design visibility</w:t>
      </w:r>
      <w:r w:rsidR="009F5344">
        <w:tab/>
        <w:t>(output %16)</w:t>
      </w:r>
    </w:p>
    <w:p w14:paraId="05448064" w14:textId="77777777" w:rsidR="00FE2B3E" w:rsidRDefault="00000000">
      <w:pPr>
        <w:pStyle w:val="Bullet1"/>
        <w:tabs>
          <w:tab w:val="left" w:pos="2268"/>
          <w:tab w:val="left" w:pos="8789"/>
        </w:tabs>
      </w:pPr>
      <m:oMath>
        <m:sSub>
          <m:sSubPr>
            <m:ctrlPr>
              <w:rPr>
                <w:rFonts w:ascii="Cambria Math" w:hAnsi="Cambria Math"/>
                <w:i/>
              </w:rPr>
            </m:ctrlPr>
          </m:sSubPr>
          <m:e>
            <m:r>
              <w:rPr>
                <w:rFonts w:ascii="Cambria Math" w:hAnsi="Cambria Math"/>
              </w:rPr>
              <m:t>E</m:t>
            </m:r>
          </m:e>
          <m:sub>
            <m:r>
              <w:rPr>
                <w:rFonts w:ascii="Cambria Math" w:hAnsi="Cambria Math"/>
              </w:rPr>
              <m:t>FL,max</m:t>
            </m:r>
          </m:sub>
        </m:sSub>
        <m:d>
          <m:dPr>
            <m:ctrlPr>
              <w:rPr>
                <w:rFonts w:ascii="Cambria Math" w:hAnsi="Cambria Math"/>
                <w:i/>
              </w:rPr>
            </m:ctrlPr>
          </m:dPr>
          <m:e>
            <m:r>
              <w:rPr>
                <w:rFonts w:ascii="Cambria Math" w:hAnsi="Cambria Math"/>
              </w:rPr>
              <m:t>x</m:t>
            </m:r>
          </m:e>
        </m:d>
      </m:oMath>
      <w:r w:rsidR="009F5344">
        <w:rPr>
          <w:rFonts w:eastAsiaTheme="minorEastAsia"/>
        </w:rPr>
        <w:tab/>
      </w:r>
      <w:r w:rsidR="009F5344">
        <w:t>Front light, maximum visibility</w:t>
      </w:r>
      <w:r w:rsidR="009F5344">
        <w:tab/>
        <w:t>(output %17)</w:t>
      </w:r>
    </w:p>
    <w:p w14:paraId="2FFE2E28" w14:textId="77777777" w:rsidR="00FE2B3E" w:rsidRDefault="00000000">
      <w:pPr>
        <w:pStyle w:val="Bullet1"/>
        <w:tabs>
          <w:tab w:val="left" w:pos="2268"/>
          <w:tab w:val="left" w:pos="8789"/>
        </w:tabs>
      </w:pPr>
      <m:oMath>
        <m:sSub>
          <m:sSubPr>
            <m:ctrlPr>
              <w:rPr>
                <w:rFonts w:ascii="Cambria Math" w:hAnsi="Cambria Math"/>
                <w:i/>
              </w:rPr>
            </m:ctrlPr>
          </m:sSubPr>
          <m:e>
            <m:r>
              <w:rPr>
                <w:rFonts w:ascii="Cambria Math" w:hAnsi="Cambria Math"/>
              </w:rPr>
              <m:t>E</m:t>
            </m:r>
          </m:e>
          <m:sub>
            <m:r>
              <w:rPr>
                <w:rFonts w:ascii="Cambria Math" w:hAnsi="Cambria Math"/>
              </w:rPr>
              <m:t>RL,min</m:t>
            </m:r>
          </m:sub>
        </m:sSub>
        <m:d>
          <m:dPr>
            <m:ctrlPr>
              <w:rPr>
                <w:rFonts w:ascii="Cambria Math" w:hAnsi="Cambria Math"/>
                <w:i/>
              </w:rPr>
            </m:ctrlPr>
          </m:dPr>
          <m:e>
            <m:r>
              <w:rPr>
                <w:rFonts w:ascii="Cambria Math" w:hAnsi="Cambria Math"/>
              </w:rPr>
              <m:t>x</m:t>
            </m:r>
          </m:e>
        </m:d>
      </m:oMath>
      <w:r w:rsidR="009F5344">
        <w:rPr>
          <w:rFonts w:eastAsiaTheme="minorEastAsia"/>
        </w:rPr>
        <w:tab/>
      </w:r>
      <w:r w:rsidR="009F5344">
        <w:t>Rear light, minimum visibility</w:t>
      </w:r>
      <w:r w:rsidR="009F5344">
        <w:tab/>
        <w:t>(output %18)</w:t>
      </w:r>
    </w:p>
    <w:p w14:paraId="453D865A" w14:textId="77777777" w:rsidR="00FE2B3E" w:rsidRDefault="00000000">
      <w:pPr>
        <w:pStyle w:val="Bullet1"/>
        <w:tabs>
          <w:tab w:val="left" w:pos="2268"/>
          <w:tab w:val="left" w:pos="8789"/>
        </w:tabs>
      </w:pPr>
      <m:oMath>
        <m:sSub>
          <m:sSubPr>
            <m:ctrlPr>
              <w:rPr>
                <w:rFonts w:ascii="Cambria Math" w:hAnsi="Cambria Math"/>
                <w:i/>
              </w:rPr>
            </m:ctrlPr>
          </m:sSubPr>
          <m:e>
            <m:r>
              <w:rPr>
                <w:rFonts w:ascii="Cambria Math" w:hAnsi="Cambria Math"/>
              </w:rPr>
              <m:t>E</m:t>
            </m:r>
          </m:e>
          <m:sub>
            <m:r>
              <w:rPr>
                <w:rFonts w:ascii="Cambria Math" w:hAnsi="Cambria Math"/>
              </w:rPr>
              <m:t>RL,dsg</m:t>
            </m:r>
          </m:sub>
        </m:sSub>
        <m:d>
          <m:dPr>
            <m:ctrlPr>
              <w:rPr>
                <w:rFonts w:ascii="Cambria Math" w:hAnsi="Cambria Math"/>
                <w:i/>
              </w:rPr>
            </m:ctrlPr>
          </m:dPr>
          <m:e>
            <m:r>
              <w:rPr>
                <w:rFonts w:ascii="Cambria Math" w:hAnsi="Cambria Math"/>
              </w:rPr>
              <m:t>x</m:t>
            </m:r>
          </m:e>
        </m:d>
      </m:oMath>
      <w:r w:rsidR="009F5344">
        <w:rPr>
          <w:rFonts w:eastAsiaTheme="minorEastAsia"/>
        </w:rPr>
        <w:tab/>
      </w:r>
      <w:r w:rsidR="009F5344">
        <w:t>Rear light, design visibility</w:t>
      </w:r>
      <w:r w:rsidR="009F5344">
        <w:tab/>
        <w:t>(output %19)</w:t>
      </w:r>
    </w:p>
    <w:p w14:paraId="64581205" w14:textId="77777777" w:rsidR="00FE2B3E" w:rsidRDefault="00000000">
      <w:pPr>
        <w:pStyle w:val="Bullet1"/>
        <w:tabs>
          <w:tab w:val="left" w:pos="2268"/>
          <w:tab w:val="left" w:pos="8789"/>
        </w:tabs>
      </w:pPr>
      <m:oMath>
        <m:sSub>
          <m:sSubPr>
            <m:ctrlPr>
              <w:rPr>
                <w:rFonts w:ascii="Cambria Math" w:hAnsi="Cambria Math"/>
                <w:i/>
              </w:rPr>
            </m:ctrlPr>
          </m:sSubPr>
          <m:e>
            <m:r>
              <w:rPr>
                <w:rFonts w:ascii="Cambria Math" w:hAnsi="Cambria Math"/>
              </w:rPr>
              <m:t>E</m:t>
            </m:r>
          </m:e>
          <m:sub>
            <m:r>
              <w:rPr>
                <w:rFonts w:ascii="Cambria Math" w:hAnsi="Cambria Math"/>
              </w:rPr>
              <m:t>RL,max</m:t>
            </m:r>
          </m:sub>
        </m:sSub>
        <m:d>
          <m:dPr>
            <m:ctrlPr>
              <w:rPr>
                <w:rFonts w:ascii="Cambria Math" w:hAnsi="Cambria Math"/>
                <w:i/>
              </w:rPr>
            </m:ctrlPr>
          </m:dPr>
          <m:e>
            <m:r>
              <w:rPr>
                <w:rFonts w:ascii="Cambria Math" w:hAnsi="Cambria Math"/>
              </w:rPr>
              <m:t>x</m:t>
            </m:r>
          </m:e>
        </m:d>
      </m:oMath>
      <w:r w:rsidR="009F5344">
        <w:rPr>
          <w:rFonts w:eastAsiaTheme="minorEastAsia"/>
        </w:rPr>
        <w:tab/>
      </w:r>
      <w:r w:rsidR="009F5344">
        <w:t>Rear light, maximum visibility</w:t>
      </w:r>
      <w:r w:rsidR="009F5344">
        <w:tab/>
        <w:t>(output %20)</w:t>
      </w:r>
    </w:p>
    <w:p w14:paraId="21B8362A" w14:textId="77777777" w:rsidR="00FE2B3E" w:rsidRDefault="009F5344">
      <w:pPr>
        <w:pStyle w:val="BodyText"/>
        <w:tabs>
          <w:tab w:val="left" w:pos="3969"/>
          <w:tab w:val="left" w:pos="8789"/>
        </w:tabs>
      </w:pPr>
      <w:r>
        <w:t xml:space="preserve">Calculation is based on chapter </w:t>
      </w:r>
      <w:r>
        <w:fldChar w:fldCharType="begin"/>
      </w:r>
      <w:r>
        <w:instrText xml:space="preserve"> REF _Ref73623838 \r \h </w:instrText>
      </w:r>
      <w:r>
        <w:fldChar w:fldCharType="separate"/>
      </w:r>
      <w:r>
        <w:t>6.2</w:t>
      </w:r>
      <w:r>
        <w:fldChar w:fldCharType="end"/>
      </w:r>
      <w:r>
        <w:t xml:space="preserve">. When the luminous intensities are </w:t>
      </w:r>
      <w:commentRangeStart w:id="3362"/>
      <w:r>
        <w:t xml:space="preserve">fixed </w:t>
      </w:r>
      <w:commentRangeEnd w:id="3362"/>
      <w:r>
        <w:rPr>
          <w:rStyle w:val="CommentReference"/>
        </w:rPr>
        <w:commentReference w:id="3362"/>
      </w:r>
      <w:r>
        <w:t>(</w:t>
      </w:r>
      <m:oMath>
        <m:sSub>
          <m:sSubPr>
            <m:ctrlPr>
              <w:rPr>
                <w:rFonts w:ascii="Cambria Math" w:hAnsi="Cambria Math"/>
                <w:i/>
              </w:rPr>
            </m:ctrlPr>
          </m:sSubPr>
          <m:e>
            <m:r>
              <w:rPr>
                <w:rFonts w:ascii="Cambria Math" w:hAnsi="Cambria Math"/>
              </w:rPr>
              <m:t>I</m:t>
            </m:r>
          </m:e>
          <m:sub>
            <m:r>
              <w:rPr>
                <w:rFonts w:ascii="Cambria Math" w:hAnsi="Cambria Math"/>
              </w:rPr>
              <m:t>FL,sel</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RL,sel</m:t>
            </m:r>
          </m:sub>
        </m:sSub>
      </m:oMath>
      <w:r>
        <w:t xml:space="preserve">), the illuminance  should be checked all </w:t>
      </w:r>
      <w:commentRangeStart w:id="3363"/>
      <w:commentRangeStart w:id="3364"/>
      <w:commentRangeStart w:id="3365"/>
      <w:commentRangeStart w:id="3366"/>
      <w:r>
        <w:t>inside the channel</w:t>
      </w:r>
      <w:commentRangeEnd w:id="3363"/>
      <w:r>
        <w:rPr>
          <w:rStyle w:val="CommentReference"/>
        </w:rPr>
        <w:commentReference w:id="3363"/>
      </w:r>
      <w:commentRangeEnd w:id="3364"/>
      <w:r>
        <w:rPr>
          <w:rStyle w:val="CommentReference"/>
        </w:rPr>
        <w:commentReference w:id="3364"/>
      </w:r>
      <w:commentRangeEnd w:id="3365"/>
      <w:r>
        <w:rPr>
          <w:rStyle w:val="CommentReference"/>
        </w:rPr>
        <w:commentReference w:id="3365"/>
      </w:r>
      <w:commentRangeEnd w:id="3366"/>
      <w:r>
        <w:rPr>
          <w:rStyle w:val="CommentReference"/>
        </w:rPr>
        <w:commentReference w:id="3366"/>
      </w:r>
      <w:r>
        <w:t>.</w:t>
      </w:r>
    </w:p>
    <w:p w14:paraId="3302B5C3" w14:textId="77777777" w:rsidR="00FE2B3E" w:rsidRDefault="009F5344">
      <w:pPr>
        <w:pStyle w:val="Heading3"/>
        <w:tabs>
          <w:tab w:val="left" w:pos="3969"/>
          <w:tab w:val="left" w:pos="8789"/>
        </w:tabs>
      </w:pPr>
      <w:bookmarkStart w:id="3367" w:name="_Toc195619108"/>
      <w:r>
        <w:t>Minimum Elevation Difference</w:t>
      </w:r>
      <w:bookmarkEnd w:id="3367"/>
    </w:p>
    <w:p w14:paraId="0A03BEC7" w14:textId="77777777" w:rsidR="00FE2B3E" w:rsidRDefault="009F5344">
      <w:pPr>
        <w:pStyle w:val="Bullet1"/>
        <w:tabs>
          <w:tab w:val="left" w:pos="2268"/>
          <w:tab w:val="left" w:pos="8789"/>
        </w:tabs>
        <w:rPr>
          <w:rFonts w:eastAsiaTheme="minorEastAsia"/>
        </w:rPr>
      </w:pPr>
      <w:r>
        <w:t xml:space="preserve"> </w:t>
      </w:r>
      <m:oMath>
        <m:sSub>
          <m:sSubPr>
            <m:ctrlPr>
              <w:rPr>
                <w:rFonts w:ascii="Cambria Math" w:hAnsi="Cambria Math"/>
                <w:i/>
              </w:rPr>
            </m:ctrlPr>
          </m:sSubPr>
          <m:e>
            <m:r>
              <w:rPr>
                <w:rFonts w:ascii="Cambria Math" w:hAnsi="Cambria Math"/>
              </w:rPr>
              <m:t>γ</m:t>
            </m:r>
          </m:e>
          <m:sub>
            <m:r>
              <w:rPr>
                <w:rFonts w:ascii="Cambria Math" w:hAnsi="Cambria Math"/>
              </w:rPr>
              <m:t>min</m:t>
            </m:r>
          </m:sub>
        </m:sSub>
      </m:oMath>
      <w:r>
        <w:rPr>
          <w:rFonts w:eastAsiaTheme="minorEastAsia"/>
        </w:rPr>
        <w:tab/>
      </w:r>
      <w:commentRangeStart w:id="3368"/>
      <w:commentRangeStart w:id="3369"/>
      <w:commentRangeStart w:id="3370"/>
      <w:r>
        <w:rPr>
          <w:rFonts w:eastAsiaTheme="minorEastAsia"/>
        </w:rPr>
        <w:t xml:space="preserve">Minimum elevation </w:t>
      </w:r>
      <w:del w:id="3371" w:author="Pärtel" w:date="2021-08-17T16:28:00Z">
        <w:r>
          <w:rPr>
            <w:rFonts w:eastAsiaTheme="minorEastAsia"/>
          </w:rPr>
          <w:delText>angle</w:delText>
        </w:r>
        <w:commentRangeEnd w:id="3368"/>
        <w:r>
          <w:rPr>
            <w:rStyle w:val="CommentReference"/>
            <w:color w:val="auto"/>
          </w:rPr>
          <w:commentReference w:id="3368"/>
        </w:r>
        <w:commentRangeEnd w:id="3369"/>
        <w:r>
          <w:rPr>
            <w:rStyle w:val="CommentReference"/>
            <w:color w:val="auto"/>
          </w:rPr>
          <w:commentReference w:id="3369"/>
        </w:r>
      </w:del>
      <w:commentRangeEnd w:id="3370"/>
      <w:r>
        <w:rPr>
          <w:rStyle w:val="CommentReference"/>
          <w:color w:val="auto"/>
        </w:rPr>
        <w:commentReference w:id="3370"/>
      </w:r>
      <w:ins w:id="3372" w:author="Pärtel" w:date="2021-08-17T16:28:00Z">
        <w:r>
          <w:rPr>
            <w:rFonts w:eastAsiaTheme="minorEastAsia"/>
          </w:rPr>
          <w:t>difference</w:t>
        </w:r>
      </w:ins>
      <w:r>
        <w:rPr>
          <w:rFonts w:eastAsiaTheme="minorEastAsia"/>
        </w:rPr>
        <w:tab/>
        <w:t>(</w:t>
      </w:r>
      <w:r>
        <w:t>output %21)</w:t>
      </w:r>
    </w:p>
    <w:p w14:paraId="4CBA8FF7" w14:textId="77777777" w:rsidR="00FE2B3E" w:rsidRDefault="009F5344">
      <w:pPr>
        <w:pStyle w:val="BodyText"/>
        <w:tabs>
          <w:tab w:val="left" w:pos="8789"/>
        </w:tabs>
        <w:rPr>
          <w:rFonts w:eastAsiaTheme="minorEastAsia"/>
        </w:rPr>
      </w:pPr>
      <w:r>
        <w:t xml:space="preserve">The minimum elevation difference </w:t>
      </w:r>
      <m:oMath>
        <m:sSub>
          <m:sSubPr>
            <m:ctrlPr>
              <w:rPr>
                <w:rFonts w:ascii="Cambria Math" w:hAnsi="Cambria Math"/>
                <w:i/>
              </w:rPr>
            </m:ctrlPr>
          </m:sSubPr>
          <m:e>
            <m:r>
              <w:rPr>
                <w:rFonts w:ascii="Cambria Math" w:hAnsi="Cambria Math"/>
              </w:rPr>
              <m:t>γ</m:t>
            </m:r>
          </m:e>
          <m:sub>
            <m:r>
              <w:rPr>
                <w:rFonts w:ascii="Cambria Math" w:hAnsi="Cambria Math"/>
              </w:rPr>
              <m:t>min</m:t>
            </m:r>
          </m:sub>
        </m:sSub>
      </m:oMath>
      <w:ins w:id="3373" w:author="Pärtel" w:date="2021-08-17T16:26:00Z">
        <w:r>
          <w:rPr>
            <w:rFonts w:eastAsiaTheme="minorEastAsia"/>
          </w:rPr>
          <w:t xml:space="preserve"> is connected </w:t>
        </w:r>
      </w:ins>
      <w:ins w:id="3374" w:author="Pärtel" w:date="2024-09-21T02:03:00Z">
        <w:r>
          <w:rPr>
            <w:rFonts w:eastAsiaTheme="minorEastAsia"/>
          </w:rPr>
          <w:t>with</w:t>
        </w:r>
      </w:ins>
      <w:ins w:id="3375" w:author="Pärtel" w:date="2021-08-17T16:26:00Z">
        <w:r>
          <w:rPr>
            <w:rFonts w:eastAsiaTheme="minorEastAsia"/>
          </w:rPr>
          <w:t xml:space="preserve"> </w:t>
        </w:r>
      </w:ins>
      <w:ins w:id="3376" w:author="Pärtel" w:date="2024-09-21T01:13:00Z">
        <w:r>
          <w:rPr>
            <w:rFonts w:eastAsiaTheme="minorEastAsia"/>
          </w:rPr>
          <w:t xml:space="preserve">height </w:t>
        </w:r>
        <w:proofErr w:type="spellStart"/>
        <w:r>
          <w:rPr>
            <w:rFonts w:eastAsiaTheme="minorEastAsia"/>
          </w:rPr>
          <w:t>of</w:t>
        </w:r>
      </w:ins>
      <w:ins w:id="3377" w:author="Pärtel" w:date="2021-08-17T16:26:00Z">
        <w:r>
          <w:rPr>
            <w:rFonts w:eastAsiaTheme="minorEastAsia"/>
          </w:rPr>
          <w:t>to</w:t>
        </w:r>
        <w:proofErr w:type="spellEnd"/>
        <w:r>
          <w:rPr>
            <w:rFonts w:eastAsiaTheme="minorEastAsia"/>
          </w:rPr>
          <w:t xml:space="preserve"> the observer height and it </w:t>
        </w:r>
      </w:ins>
      <w:commentRangeStart w:id="3378"/>
      <w:r>
        <w:rPr>
          <w:rFonts w:eastAsiaTheme="minorEastAsia"/>
        </w:rPr>
        <w:t xml:space="preserve">should be checked </w:t>
      </w:r>
      <w:commentRangeEnd w:id="3378"/>
      <w:r>
        <w:rPr>
          <w:rStyle w:val="CommentReference"/>
        </w:rPr>
        <w:commentReference w:id="3378"/>
      </w:r>
      <w:commentRangeStart w:id="3379"/>
      <w:r>
        <w:rPr>
          <w:rFonts w:eastAsiaTheme="minorEastAsia"/>
        </w:rPr>
        <w:t xml:space="preserve">all inside the </w:t>
      </w:r>
      <w:commentRangeEnd w:id="3379"/>
      <w:r>
        <w:rPr>
          <w:rStyle w:val="CommentReference"/>
        </w:rPr>
        <w:commentReference w:id="3379"/>
      </w:r>
      <w:r>
        <w:rPr>
          <w:rFonts w:eastAsiaTheme="minorEastAsia"/>
        </w:rPr>
        <w:t>channel</w:t>
      </w:r>
      <w:del w:id="3380" w:author="Pärtel" w:date="2021-08-17T16:26:00Z">
        <w:r>
          <w:rPr>
            <w:rFonts w:eastAsiaTheme="minorEastAsia"/>
          </w:rPr>
          <w:delText xml:space="preserve"> and is connected to the observer height</w:delText>
        </w:r>
      </w:del>
      <w:r>
        <w:rPr>
          <w:rFonts w:eastAsiaTheme="minorEastAsia"/>
        </w:rPr>
        <w:t>.</w:t>
      </w:r>
      <w:ins w:id="3381" w:author="Pärtel" w:date="2024-09-21T01:13:00Z">
        <w:r>
          <w:rPr>
            <w:rFonts w:eastAsiaTheme="minorEastAsia"/>
          </w:rPr>
          <w:t xml:space="preserve"> </w:t>
        </w:r>
      </w:ins>
    </w:p>
    <w:p w14:paraId="2C31CEFF" w14:textId="77777777" w:rsidR="00FE2B3E" w:rsidRDefault="009F5344">
      <w:pPr>
        <w:pStyle w:val="BodyText"/>
        <w:tabs>
          <w:tab w:val="left" w:pos="3969"/>
          <w:tab w:val="left" w:pos="8789"/>
        </w:tabs>
      </w:pPr>
      <w:r>
        <w:t xml:space="preserve">Calculation is based on chapter </w:t>
      </w:r>
      <w:r>
        <w:fldChar w:fldCharType="begin"/>
      </w:r>
      <w:r>
        <w:instrText xml:space="preserve"> REF _Ref72491752 \r \h </w:instrText>
      </w:r>
      <w:r>
        <w:fldChar w:fldCharType="separate"/>
      </w:r>
      <w:r>
        <w:t>6.5</w:t>
      </w:r>
      <w:r>
        <w:fldChar w:fldCharType="end"/>
      </w:r>
      <w:r>
        <w:t>.</w:t>
      </w:r>
    </w:p>
    <w:p w14:paraId="0DDEE56E" w14:textId="77777777" w:rsidR="00FE2B3E" w:rsidRDefault="009F5344">
      <w:pPr>
        <w:pStyle w:val="Heading3"/>
        <w:tabs>
          <w:tab w:val="left" w:pos="3969"/>
          <w:tab w:val="left" w:pos="8789"/>
        </w:tabs>
      </w:pPr>
      <w:bookmarkStart w:id="3382" w:name="_Toc195619109"/>
      <w:r>
        <w:t>Cross-Track Factor</w:t>
      </w:r>
      <w:bookmarkEnd w:id="3382"/>
    </w:p>
    <w:p w14:paraId="3B1469CE" w14:textId="77777777" w:rsidR="00FE2B3E" w:rsidRDefault="009F5344">
      <w:pPr>
        <w:pStyle w:val="Bullet1"/>
        <w:tabs>
          <w:tab w:val="left" w:pos="2268"/>
          <w:tab w:val="left" w:pos="8789"/>
        </w:tabs>
      </w:pPr>
      <m:oMath>
        <m:r>
          <w:rPr>
            <w:rFonts w:ascii="Cambria Math" w:hAnsi="Cambria Math"/>
          </w:rPr>
          <m:t>CTF</m:t>
        </m:r>
      </m:oMath>
      <w:r>
        <w:rPr>
          <w:rFonts w:eastAsiaTheme="minorEastAsia"/>
        </w:rPr>
        <w:tab/>
        <w:t>Cross-Track Factor</w:t>
      </w:r>
      <w:r>
        <w:rPr>
          <w:rFonts w:eastAsiaTheme="minorEastAsia"/>
        </w:rPr>
        <w:tab/>
        <w:t>(</w:t>
      </w:r>
      <w:r>
        <w:t>output %22)</w:t>
      </w:r>
    </w:p>
    <w:p w14:paraId="192BCA32" w14:textId="77777777" w:rsidR="00FE2B3E" w:rsidRDefault="009F5344">
      <w:pPr>
        <w:pStyle w:val="BodyText"/>
        <w:tabs>
          <w:tab w:val="left" w:pos="8789"/>
        </w:tabs>
      </w:pPr>
      <w:r>
        <w:t xml:space="preserve">The cross-track factor </w:t>
      </w:r>
      <m:oMath>
        <m:r>
          <w:rPr>
            <w:rFonts w:ascii="Cambria Math" w:hAnsi="Cambria Math"/>
          </w:rPr>
          <m:t>CTF</m:t>
        </m:r>
      </m:oMath>
      <w:r>
        <w:t xml:space="preserve"> should be checked </w:t>
      </w:r>
      <w:commentRangeStart w:id="3383"/>
      <w:commentRangeStart w:id="3384"/>
      <w:commentRangeStart w:id="3385"/>
      <w:commentRangeStart w:id="3386"/>
      <w:r>
        <w:t>all inside the channel</w:t>
      </w:r>
      <w:commentRangeEnd w:id="3383"/>
      <w:r>
        <w:rPr>
          <w:rStyle w:val="CommentReference"/>
        </w:rPr>
        <w:commentReference w:id="3383"/>
      </w:r>
      <w:commentRangeEnd w:id="3384"/>
      <w:r>
        <w:rPr>
          <w:rStyle w:val="CommentReference"/>
        </w:rPr>
        <w:commentReference w:id="3384"/>
      </w:r>
      <w:ins w:id="3387" w:author="Pärtel" w:date="2024-09-21T01:26:00Z">
        <w:r>
          <w:t xml:space="preserve"> against the</w:t>
        </w:r>
      </w:ins>
      <w:ins w:id="3388" w:author="Pärtel" w:date="2024-09-21T01:27:00Z">
        <w:r>
          <w:t xml:space="preserve"> Table 1</w:t>
        </w:r>
      </w:ins>
      <w:commentRangeEnd w:id="3385"/>
      <w:r>
        <w:rPr>
          <w:rStyle w:val="CommentReference"/>
        </w:rPr>
        <w:commentReference w:id="3385"/>
      </w:r>
      <w:commentRangeEnd w:id="3386"/>
      <w:r>
        <w:rPr>
          <w:rStyle w:val="CommentReference"/>
        </w:rPr>
        <w:commentReference w:id="3386"/>
      </w:r>
      <w:r>
        <w:t xml:space="preserve">. Calculation is based on chapter </w:t>
      </w:r>
      <w:r>
        <w:fldChar w:fldCharType="begin"/>
      </w:r>
      <w:r>
        <w:instrText xml:space="preserve"> REF _Ref73626212 \r \h </w:instrText>
      </w:r>
      <w:r>
        <w:fldChar w:fldCharType="separate"/>
      </w:r>
      <w:r>
        <w:t>6.7</w:t>
      </w:r>
      <w:r>
        <w:fldChar w:fldCharType="end"/>
      </w:r>
      <w:r>
        <w:t xml:space="preserve">. </w:t>
      </w:r>
    </w:p>
    <w:p w14:paraId="3FF8A925" w14:textId="77777777" w:rsidR="00FE2B3E" w:rsidRDefault="009F5344">
      <w:pPr>
        <w:pStyle w:val="BodyText"/>
        <w:tabs>
          <w:tab w:val="left" w:pos="8789"/>
        </w:tabs>
      </w:pPr>
      <w:r>
        <w:t xml:space="preserve">The </w:t>
      </w:r>
      <m:oMath>
        <m:r>
          <w:rPr>
            <w:rFonts w:ascii="Cambria Math" w:hAnsi="Cambria Math"/>
          </w:rPr>
          <m:t>CTF</m:t>
        </m:r>
      </m:oMath>
      <w:r>
        <w:rPr>
          <w:rFonts w:eastAsiaTheme="minorEastAsia"/>
        </w:rPr>
        <w:t xml:space="preserve"> is the final value to benchmark the leading line function.</w:t>
      </w:r>
    </w:p>
    <w:p w14:paraId="417DC722" w14:textId="77777777" w:rsidR="00FE2B3E" w:rsidRDefault="009F5344">
      <w:pPr>
        <w:pStyle w:val="Heading2"/>
      </w:pPr>
      <w:bookmarkStart w:id="3389" w:name="_Toc195619110"/>
      <w:r>
        <w:t>Iteration Assessment</w:t>
      </w:r>
      <w:bookmarkEnd w:id="3389"/>
    </w:p>
    <w:p w14:paraId="114D4343" w14:textId="77777777" w:rsidR="00FE2B3E" w:rsidRDefault="00FE2B3E">
      <w:pPr>
        <w:pStyle w:val="Heading2separationline"/>
      </w:pPr>
    </w:p>
    <w:p w14:paraId="5C1A27FF" w14:textId="77777777" w:rsidR="00FE2B3E" w:rsidRDefault="009F5344">
      <w:pPr>
        <w:pStyle w:val="BodyText"/>
      </w:pPr>
      <w:r>
        <w:t xml:space="preserve">The parameters of the leading line during iteration process </w:t>
      </w:r>
      <w:commentRangeStart w:id="3390"/>
      <w:r>
        <w:t xml:space="preserve">need to be checked according to the requirements </w:t>
      </w:r>
      <w:commentRangeEnd w:id="3390"/>
      <w:r>
        <w:rPr>
          <w:rStyle w:val="CommentReference"/>
        </w:rPr>
        <w:commentReference w:id="3390"/>
      </w:r>
      <w:r>
        <w:t>and to decide, when the iteration can be stopped.</w:t>
      </w:r>
    </w:p>
    <w:p w14:paraId="727D467D" w14:textId="77777777" w:rsidR="00FE2B3E" w:rsidRDefault="009F5344">
      <w:pPr>
        <w:pStyle w:val="BodyText"/>
      </w:pPr>
      <w:commentRangeStart w:id="3391"/>
      <w:r>
        <w:t>For some results</w:t>
      </w:r>
      <w:commentRangeEnd w:id="3391"/>
      <w:r>
        <w:rPr>
          <w:rStyle w:val="CommentReference"/>
        </w:rPr>
        <w:commentReference w:id="3391"/>
      </w:r>
      <w:r>
        <w:t xml:space="preserve">, the assessment should be done for </w:t>
      </w:r>
      <w:del w:id="3392" w:author="Pärtel" w:date="2021-08-20T04:15:00Z">
        <w:r>
          <w:delText xml:space="preserve">all </w:delText>
        </w:r>
      </w:del>
      <w:ins w:id="3393" w:author="Pärtel" w:date="2021-08-20T04:15:00Z">
        <w:r>
          <w:t xml:space="preserve">many </w:t>
        </w:r>
      </w:ins>
      <w:r>
        <w:t>observer's position</w:t>
      </w:r>
      <w:ins w:id="3394" w:author="Pärtel" w:date="2021-08-20T04:15:00Z">
        <w:r>
          <w:t>s</w:t>
        </w:r>
      </w:ins>
      <w:r>
        <w:t xml:space="preserve"> inside the channel. Some output is information for the leading line designer only and does not need to be tested.</w:t>
      </w:r>
    </w:p>
    <w:p w14:paraId="4B0615FB" w14:textId="77777777" w:rsidR="00FE2B3E" w:rsidRDefault="009F5344">
      <w:pPr>
        <w:pStyle w:val="Heading3"/>
      </w:pPr>
      <w:bookmarkStart w:id="3395" w:name="_Toc195619111"/>
      <w:r>
        <w:t>Blur Test</w:t>
      </w:r>
      <w:bookmarkEnd w:id="3395"/>
    </w:p>
    <w:p w14:paraId="43861FAA" w14:textId="77777777" w:rsidR="00FE2B3E" w:rsidRDefault="009F5344">
      <w:pPr>
        <w:pStyle w:val="BodyText"/>
      </w:pPr>
      <w:r>
        <w:t>The elevation angle should be e</w:t>
      </w:r>
      <w:ins w:id="3396" w:author="Pärtel" w:date="2021-08-20T04:16:00Z">
        <w:r>
          <w:t>qual</w:t>
        </w:r>
      </w:ins>
      <w:del w:id="3397" w:author="Pärtel" w:date="2021-08-20T04:16:00Z">
        <w:r>
          <w:delText>ven</w:delText>
        </w:r>
      </w:del>
      <w:r>
        <w:t xml:space="preserve"> or greater than the minimum elevation angle.</w:t>
      </w:r>
    </w:p>
    <w:p w14:paraId="0B79A2AA" w14:textId="77777777" w:rsidR="00FE2B3E" w:rsidRDefault="009F5344">
      <w:pPr>
        <w:pStyle w:val="Bullet1"/>
        <w:tabs>
          <w:tab w:val="left" w:pos="8789"/>
        </w:tabs>
      </w:pPr>
      <m:oMath>
        <m:r>
          <w:rPr>
            <w:rFonts w:ascii="Cambria Math" w:hAnsi="Cambria Math"/>
          </w:rPr>
          <m:t>γ</m:t>
        </m:r>
        <w:commentRangeStart w:id="3398"/>
        <m:d>
          <m:dPr>
            <m:ctrlPr>
              <w:rPr>
                <w:rFonts w:ascii="Cambria Math" w:hAnsi="Cambria Math"/>
              </w:rPr>
            </m:ctrlPr>
          </m:dPr>
          <m:e>
            <m:r>
              <w:rPr>
                <w:rFonts w:ascii="Cambria Math" w:hAnsi="Cambria Math"/>
              </w:rPr>
              <m:t>x</m:t>
            </m:r>
          </m:e>
        </m:d>
        <w:commentRangeEnd w:id="3398"/>
        <m:r>
          <w:ins w:id="3399" w:author="Partel Keskulla" w:date="2024-10-21T08:24:00Z">
            <m:rPr>
              <m:sty m:val="p"/>
            </m:rPr>
            <w:rPr>
              <w:rStyle w:val="CommentReference"/>
              <w:color w:val="auto"/>
            </w:rPr>
            <w:commentReference w:id="3398"/>
          </w:ins>
        </m:r>
        <m:r>
          <w:ins w:id="3400" w:author="Partel Keskulla" w:date="2024-10-21T08:24:00Z">
            <m:rPr>
              <m:sty m:val="p"/>
            </m:rPr>
            <w:rPr>
              <w:rFonts w:ascii="Cambria Math" w:hAnsi="Cambria Math"/>
            </w:rPr>
            <m:t>≥</m:t>
          </w:ins>
        </m:r>
        <m:sSub>
          <m:sSubPr>
            <m:ctrlPr>
              <w:ins w:id="3401" w:author="Partel Keskulla" w:date="2024-10-21T08:24:00Z">
                <w:rPr>
                  <w:rFonts w:ascii="Cambria Math" w:hAnsi="Cambria Math"/>
                </w:rPr>
              </w:ins>
            </m:ctrlPr>
          </m:sSubPr>
          <m:e>
            <m:r>
              <w:ins w:id="3402" w:author="Partel Keskulla" w:date="2024-10-21T08:24:00Z">
                <w:rPr>
                  <w:rFonts w:ascii="Cambria Math" w:hAnsi="Cambria Math"/>
                </w:rPr>
                <m:t>γ</m:t>
              </w:ins>
            </m:r>
          </m:e>
          <m:sub>
            <m:r>
              <w:ins w:id="3403" w:author="Partel Keskulla" w:date="2024-10-21T08:24:00Z">
                <w:rPr>
                  <w:rFonts w:ascii="Cambria Math" w:hAnsi="Cambria Math"/>
                </w:rPr>
                <m:t>min</m:t>
              </w:ins>
            </m:r>
          </m:sub>
        </m:sSub>
        <m:r>
          <w:ins w:id="3404" w:author="Sarah Robinson" w:date="2024-10-21T08:24:00Z">
            <m:rPr>
              <m:sty m:val="p"/>
            </m:rPr>
            <w:rPr>
              <w:rFonts w:ascii="Cambria Math" w:hAnsi="Cambria Math"/>
            </w:rPr>
            <m:t>≥</m:t>
          </w:ins>
        </m:r>
        <m:sSub>
          <m:sSubPr>
            <m:ctrlPr>
              <w:ins w:id="3405" w:author="Sarah Robinson" w:date="2024-10-21T08:24:00Z">
                <w:rPr>
                  <w:rFonts w:ascii="Cambria Math" w:hAnsi="Cambria Math"/>
                </w:rPr>
              </w:ins>
            </m:ctrlPr>
          </m:sSubPr>
          <m:e>
            <m:r>
              <w:ins w:id="3406" w:author="Sarah Robinson" w:date="2024-10-21T08:24:00Z">
                <w:rPr>
                  <w:rFonts w:ascii="Cambria Math" w:hAnsi="Cambria Math"/>
                </w:rPr>
                <m:t>γ</m:t>
              </w:ins>
            </m:r>
          </m:e>
          <m:sub>
            <m:r>
              <w:ins w:id="3407" w:author="Sarah Robinson" w:date="2024-10-21T08:24:00Z">
                <w:rPr>
                  <w:rFonts w:ascii="Cambria Math" w:hAnsi="Cambria Math"/>
                </w:rPr>
                <m:t>min</m:t>
              </w:ins>
            </m:r>
          </m:sub>
        </m:sSub>
      </m:oMath>
      <w:r>
        <w:rPr>
          <w:rFonts w:eastAsiaTheme="minorEastAsia"/>
        </w:rPr>
        <w:tab/>
        <w:t xml:space="preserve">(check </w:t>
      </w:r>
      <w:commentRangeStart w:id="3408"/>
      <w:commentRangeStart w:id="3409"/>
      <w:r>
        <w:rPr>
          <w:rFonts w:eastAsiaTheme="minorEastAsia"/>
        </w:rPr>
        <w:t>§</w:t>
      </w:r>
      <w:commentRangeEnd w:id="3408"/>
      <w:r>
        <w:rPr>
          <w:rStyle w:val="CommentReference"/>
          <w:color w:val="auto"/>
        </w:rPr>
        <w:commentReference w:id="3408"/>
      </w:r>
      <w:commentRangeEnd w:id="3409"/>
      <w:r>
        <w:rPr>
          <w:rStyle w:val="CommentReference"/>
          <w:color w:val="auto"/>
        </w:rPr>
        <w:commentReference w:id="3409"/>
      </w:r>
      <w:r>
        <w:rPr>
          <w:rFonts w:eastAsiaTheme="minorEastAsia"/>
        </w:rPr>
        <w:t>1)</w:t>
      </w:r>
    </w:p>
    <w:p w14:paraId="5462086E" w14:textId="77777777" w:rsidR="00FE2B3E" w:rsidRDefault="009F5344">
      <w:pPr>
        <w:pStyle w:val="BodyText"/>
        <w:tabs>
          <w:tab w:val="left" w:pos="8789"/>
        </w:tabs>
      </w:pPr>
      <w:r>
        <w:t xml:space="preserve">Elevation angle see chapter </w:t>
      </w:r>
      <w:r>
        <w:fldChar w:fldCharType="begin"/>
      </w:r>
      <w:r>
        <w:instrText xml:space="preserve"> REF _Ref73626902 \r \h </w:instrText>
      </w:r>
      <w:r>
        <w:fldChar w:fldCharType="separate"/>
      </w:r>
      <w:r>
        <w:t>6.3</w:t>
      </w:r>
      <w:r>
        <w:fldChar w:fldCharType="end"/>
      </w:r>
      <w:r>
        <w:t xml:space="preserve">, minimum elevation angle see chapter </w:t>
      </w:r>
      <w:r>
        <w:fldChar w:fldCharType="begin"/>
      </w:r>
      <w:r>
        <w:instrText xml:space="preserve"> REF _Ref72491752 \r \h </w:instrText>
      </w:r>
      <w:r>
        <w:fldChar w:fldCharType="separate"/>
      </w:r>
      <w:r>
        <w:t>6.5</w:t>
      </w:r>
      <w:r>
        <w:fldChar w:fldCharType="end"/>
      </w:r>
      <w:r>
        <w:t>.</w:t>
      </w:r>
    </w:p>
    <w:p w14:paraId="4FEA5866" w14:textId="77777777" w:rsidR="00FE2B3E" w:rsidRDefault="009F5344">
      <w:pPr>
        <w:pStyle w:val="Heading3"/>
        <w:tabs>
          <w:tab w:val="left" w:pos="8789"/>
        </w:tabs>
      </w:pPr>
      <w:bookmarkStart w:id="3410" w:name="_Toc195619112"/>
      <w:r>
        <w:t>Cross-Track Factor</w:t>
      </w:r>
      <w:bookmarkEnd w:id="3410"/>
    </w:p>
    <w:p w14:paraId="6C4E253B" w14:textId="77777777" w:rsidR="00FE2B3E" w:rsidRDefault="009F5344">
      <w:pPr>
        <w:pStyle w:val="BodyText"/>
        <w:tabs>
          <w:tab w:val="left" w:pos="8789"/>
        </w:tabs>
      </w:pPr>
      <w:r>
        <w:t>The cross-track factor should be acceptable</w:t>
      </w:r>
      <w:del w:id="3411" w:author="Pärtel" w:date="2021-08-20T04:17:00Z">
        <w:r>
          <w:delText xml:space="preserve"> </w:delText>
        </w:r>
      </w:del>
      <w:del w:id="3412" w:author="Pärtel" w:date="2021-08-20T04:16:00Z">
        <w:r>
          <w:delText>by</w:delText>
        </w:r>
      </w:del>
      <w:ins w:id="3413" w:author="Pärtel" w:date="2021-08-20T04:16:00Z">
        <w:r>
          <w:t xml:space="preserve"> </w:t>
        </w:r>
        <w:commentRangeStart w:id="3414"/>
        <w:r>
          <w:t>for?</w:t>
        </w:r>
      </w:ins>
      <w:r>
        <w:t xml:space="preserve"> the mariner </w:t>
      </w:r>
      <w:commentRangeEnd w:id="3414"/>
      <w:r>
        <w:rPr>
          <w:rStyle w:val="CommentReference"/>
        </w:rPr>
        <w:commentReference w:id="3414"/>
      </w:r>
      <w:r>
        <w:t>and must not be greater than 75%.</w:t>
      </w:r>
    </w:p>
    <w:p w14:paraId="0CF74305" w14:textId="77777777" w:rsidR="00FE2B3E" w:rsidRDefault="009F5344">
      <w:pPr>
        <w:pStyle w:val="Bullet1"/>
        <w:tabs>
          <w:tab w:val="left" w:pos="8789"/>
        </w:tabs>
      </w:pPr>
      <m:oMath>
        <m:r>
          <w:rPr>
            <w:rFonts w:ascii="Cambria Math" w:hAnsi="Cambria Math"/>
          </w:rPr>
          <m:t>CTF</m:t>
        </m:r>
        <m:r>
          <m:rPr>
            <m:sty m:val="p"/>
          </m:rPr>
          <w:rPr>
            <w:rFonts w:ascii="Cambria Math" w:hAnsi="Cambria Math"/>
          </w:rPr>
          <m:t xml:space="preserve"> ≤75%</m:t>
        </m:r>
      </m:oMath>
      <w:r>
        <w:rPr>
          <w:rFonts w:eastAsiaTheme="minorEastAsia"/>
        </w:rPr>
        <w:tab/>
        <w:t>(check §2)</w:t>
      </w:r>
    </w:p>
    <w:p w14:paraId="04D2D097" w14:textId="77777777" w:rsidR="00FE2B3E" w:rsidRDefault="009F5344">
      <w:pPr>
        <w:pStyle w:val="Heading3"/>
        <w:tabs>
          <w:tab w:val="left" w:pos="8789"/>
        </w:tabs>
      </w:pPr>
      <w:bookmarkStart w:id="3415" w:name="_Toc195619113"/>
      <w:r>
        <w:t>Brightness of Front Light</w:t>
      </w:r>
      <w:bookmarkEnd w:id="3415"/>
    </w:p>
    <w:p w14:paraId="2698E60E" w14:textId="77777777" w:rsidR="00FE2B3E" w:rsidRDefault="009F5344">
      <w:pPr>
        <w:pStyle w:val="BodyText"/>
        <w:tabs>
          <w:tab w:val="left" w:pos="8789"/>
        </w:tabs>
        <w:rPr>
          <w:rFonts w:eastAsiaTheme="minorEastAsia"/>
        </w:rPr>
      </w:pPr>
      <w:r>
        <w:t xml:space="preserve">The illuminance at the eye of the observer produced by the front light </w:t>
      </w:r>
      <m:oMath>
        <m:sSub>
          <m:sSubPr>
            <m:ctrlPr>
              <w:rPr>
                <w:rFonts w:ascii="Cambria Math" w:hAnsi="Cambria Math"/>
                <w:i/>
              </w:rPr>
            </m:ctrlPr>
          </m:sSubPr>
          <m:e>
            <m:r>
              <w:rPr>
                <w:rFonts w:ascii="Cambria Math" w:hAnsi="Cambria Math"/>
              </w:rPr>
              <m:t>E</m:t>
            </m:r>
          </m:e>
          <m:sub>
            <m:r>
              <w:rPr>
                <w:rFonts w:ascii="Cambria Math" w:hAnsi="Cambria Math"/>
              </w:rPr>
              <m:t>FL,min</m:t>
            </m:r>
          </m:sub>
        </m:sSub>
      </m:oMath>
      <w:r>
        <w:t xml:space="preserve"> should be greater than the required illuminance </w:t>
      </w:r>
      <m:oMath>
        <m:sSub>
          <m:sSubPr>
            <m:ctrlPr>
              <w:rPr>
                <w:rFonts w:ascii="Cambria Math" w:hAnsi="Cambria Math"/>
                <w:i/>
              </w:rPr>
            </m:ctrlPr>
          </m:sSubPr>
          <m:e>
            <m:r>
              <w:rPr>
                <w:rFonts w:ascii="Cambria Math" w:hAnsi="Cambria Math"/>
              </w:rPr>
              <m:t>E</m:t>
            </m:r>
          </m:e>
          <m:sub>
            <m:r>
              <w:rPr>
                <w:rFonts w:ascii="Cambria Math" w:hAnsi="Cambria Math"/>
              </w:rPr>
              <m:t>r</m:t>
            </m:r>
          </m:sub>
        </m:sSub>
      </m:oMath>
      <w:r>
        <w:rPr>
          <w:rFonts w:eastAsiaTheme="minorEastAsia"/>
        </w:rPr>
        <w:t xml:space="preserve">. </w:t>
      </w:r>
    </w:p>
    <w:p w14:paraId="52BE7F93" w14:textId="77777777" w:rsidR="00FE2B3E" w:rsidRDefault="00000000">
      <w:pPr>
        <w:pStyle w:val="Bullet1"/>
        <w:tabs>
          <w:tab w:val="left" w:pos="8789"/>
        </w:tabs>
        <w:rPr>
          <w:rFonts w:eastAsiaTheme="minorEastAsia"/>
        </w:rPr>
      </w:pPr>
      <m:oMath>
        <m:sSub>
          <m:sSubPr>
            <m:ctrlPr>
              <w:rPr>
                <w:rFonts w:ascii="Cambria Math" w:hAnsi="Cambria Math"/>
              </w:rPr>
            </m:ctrlPr>
          </m:sSubPr>
          <m:e>
            <m:r>
              <w:rPr>
                <w:rFonts w:ascii="Cambria Math" w:hAnsi="Cambria Math"/>
              </w:rPr>
              <m:t>E</m:t>
            </m:r>
          </m:e>
          <m:sub>
            <m:r>
              <w:rPr>
                <w:rFonts w:ascii="Cambria Math" w:hAnsi="Cambria Math"/>
              </w:rPr>
              <m:t>FL</m:t>
            </m:r>
            <m:r>
              <m:rPr>
                <m:sty m:val="p"/>
              </m:rPr>
              <w:rPr>
                <w:rFonts w:ascii="Cambria Math" w:hAnsi="Cambria Math"/>
              </w:rPr>
              <m:t>,</m:t>
            </m:r>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m:t>
            </m:r>
          </m:sub>
        </m:sSub>
      </m:oMath>
      <w:r w:rsidR="009F5344">
        <w:rPr>
          <w:rFonts w:eastAsiaTheme="minorEastAsia"/>
        </w:rPr>
        <w:tab/>
        <w:t>(check §3)</w:t>
      </w:r>
    </w:p>
    <w:p w14:paraId="71311818" w14:textId="77777777" w:rsidR="00FE2B3E" w:rsidRDefault="009F5344">
      <w:pPr>
        <w:pStyle w:val="BodyText"/>
        <w:tabs>
          <w:tab w:val="left" w:pos="8789"/>
        </w:tabs>
        <w:rPr>
          <w:rFonts w:eastAsiaTheme="minorEastAsia"/>
        </w:rPr>
      </w:pPr>
      <w:r>
        <w:rPr>
          <w:rFonts w:eastAsiaTheme="minorEastAsia"/>
        </w:rPr>
        <w:t>It needs to be checked at the far end of the channel only.</w:t>
      </w:r>
    </w:p>
    <w:p w14:paraId="03764DEE" w14:textId="77777777" w:rsidR="00FE2B3E" w:rsidRDefault="009F5344">
      <w:pPr>
        <w:pStyle w:val="Heading3"/>
        <w:tabs>
          <w:tab w:val="left" w:pos="8789"/>
        </w:tabs>
      </w:pPr>
      <w:bookmarkStart w:id="3416" w:name="_Toc195619114"/>
      <w:r>
        <w:t>Brightness of Rear Light</w:t>
      </w:r>
      <w:bookmarkEnd w:id="3416"/>
    </w:p>
    <w:p w14:paraId="6C9844A7" w14:textId="77777777" w:rsidR="00FE2B3E" w:rsidRDefault="009F5344">
      <w:pPr>
        <w:pStyle w:val="BodyText"/>
        <w:tabs>
          <w:tab w:val="left" w:pos="8789"/>
        </w:tabs>
        <w:rPr>
          <w:rFonts w:eastAsiaTheme="minorEastAsia"/>
        </w:rPr>
      </w:pPr>
      <w:r>
        <w:t xml:space="preserve">The illuminance at the eye of the observer produced by the rear light </w:t>
      </w:r>
      <m:oMath>
        <m:sSub>
          <m:sSubPr>
            <m:ctrlPr>
              <w:rPr>
                <w:rFonts w:ascii="Cambria Math" w:hAnsi="Cambria Math"/>
                <w:i/>
              </w:rPr>
            </m:ctrlPr>
          </m:sSubPr>
          <m:e>
            <m:r>
              <w:rPr>
                <w:rFonts w:ascii="Cambria Math" w:hAnsi="Cambria Math"/>
              </w:rPr>
              <m:t>E</m:t>
            </m:r>
          </m:e>
          <m:sub>
            <m:r>
              <w:rPr>
                <w:rFonts w:ascii="Cambria Math" w:hAnsi="Cambria Math"/>
              </w:rPr>
              <m:t>RL,min</m:t>
            </m:r>
          </m:sub>
        </m:sSub>
      </m:oMath>
      <w:r>
        <w:t xml:space="preserve"> should be greater than the required illuminance </w:t>
      </w:r>
      <m:oMath>
        <m:sSub>
          <m:sSubPr>
            <m:ctrlPr>
              <w:rPr>
                <w:rFonts w:ascii="Cambria Math" w:hAnsi="Cambria Math"/>
                <w:i/>
              </w:rPr>
            </m:ctrlPr>
          </m:sSubPr>
          <m:e>
            <m:r>
              <w:rPr>
                <w:rFonts w:ascii="Cambria Math" w:hAnsi="Cambria Math"/>
              </w:rPr>
              <m:t>E</m:t>
            </m:r>
          </m:e>
          <m:sub>
            <m:r>
              <w:rPr>
                <w:rFonts w:ascii="Cambria Math" w:hAnsi="Cambria Math"/>
              </w:rPr>
              <m:t>r</m:t>
            </m:r>
          </m:sub>
        </m:sSub>
      </m:oMath>
      <w:r>
        <w:rPr>
          <w:rFonts w:eastAsiaTheme="minorEastAsia"/>
        </w:rPr>
        <w:t xml:space="preserve">. </w:t>
      </w:r>
    </w:p>
    <w:p w14:paraId="288EA66B" w14:textId="77777777" w:rsidR="00FE2B3E" w:rsidRDefault="00000000">
      <w:pPr>
        <w:pStyle w:val="Bullet1"/>
        <w:tabs>
          <w:tab w:val="left" w:pos="8789"/>
        </w:tabs>
        <w:rPr>
          <w:rFonts w:eastAsiaTheme="minorEastAsia"/>
        </w:rPr>
      </w:pPr>
      <m:oMath>
        <m:sSub>
          <m:sSubPr>
            <m:ctrlPr>
              <w:rPr>
                <w:rFonts w:ascii="Cambria Math" w:hAnsi="Cambria Math"/>
              </w:rPr>
            </m:ctrlPr>
          </m:sSubPr>
          <m:e>
            <m:r>
              <w:rPr>
                <w:rFonts w:ascii="Cambria Math" w:hAnsi="Cambria Math"/>
              </w:rPr>
              <m:t>E</m:t>
            </m:r>
          </m:e>
          <m:sub>
            <m:r>
              <w:rPr>
                <w:rFonts w:ascii="Cambria Math" w:hAnsi="Cambria Math"/>
              </w:rPr>
              <m:t>RL</m:t>
            </m:r>
            <m:r>
              <m:rPr>
                <m:sty m:val="p"/>
              </m:rPr>
              <w:rPr>
                <w:rFonts w:ascii="Cambria Math" w:hAnsi="Cambria Math"/>
              </w:rPr>
              <m:t>,</m:t>
            </m:r>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m:t>
            </m:r>
          </m:sub>
        </m:sSub>
      </m:oMath>
      <w:r w:rsidR="009F5344">
        <w:rPr>
          <w:rFonts w:eastAsiaTheme="minorEastAsia"/>
        </w:rPr>
        <w:tab/>
        <w:t>(check §4)</w:t>
      </w:r>
    </w:p>
    <w:p w14:paraId="03931225" w14:textId="77777777" w:rsidR="00FE2B3E" w:rsidRDefault="009F5344">
      <w:pPr>
        <w:pStyle w:val="BodyText"/>
        <w:tabs>
          <w:tab w:val="left" w:pos="8789"/>
        </w:tabs>
        <w:rPr>
          <w:rFonts w:eastAsiaTheme="minorEastAsia"/>
        </w:rPr>
      </w:pPr>
      <w:r>
        <w:rPr>
          <w:rFonts w:eastAsiaTheme="minorEastAsia"/>
        </w:rPr>
        <w:t>It needs to be checked at the far end of the channel only.</w:t>
      </w:r>
    </w:p>
    <w:p w14:paraId="3C2BBC8E" w14:textId="77777777" w:rsidR="00FE2B3E" w:rsidRDefault="009F5344">
      <w:pPr>
        <w:pStyle w:val="Heading3"/>
        <w:tabs>
          <w:tab w:val="left" w:pos="8789"/>
        </w:tabs>
        <w:rPr>
          <w:rFonts w:eastAsiaTheme="minorEastAsia"/>
        </w:rPr>
      </w:pPr>
      <w:bookmarkStart w:id="3417" w:name="_Toc195619115"/>
      <w:r>
        <w:rPr>
          <w:rFonts w:eastAsiaTheme="minorEastAsia"/>
        </w:rPr>
        <w:t>Glare Test for Front Light</w:t>
      </w:r>
      <w:bookmarkEnd w:id="3417"/>
    </w:p>
    <w:p w14:paraId="74ED6661" w14:textId="77777777" w:rsidR="00FE2B3E" w:rsidRDefault="009F5344">
      <w:pPr>
        <w:pStyle w:val="BodyText"/>
        <w:tabs>
          <w:tab w:val="left" w:pos="8789"/>
        </w:tabs>
        <w:rPr>
          <w:rFonts w:eastAsiaTheme="minorEastAsia"/>
        </w:rPr>
      </w:pPr>
      <w:r>
        <w:t xml:space="preserve">The illuminance at the eye of the observer produced by the front light </w:t>
      </w:r>
      <m:oMath>
        <m:sSub>
          <m:sSubPr>
            <m:ctrlPr>
              <w:rPr>
                <w:rFonts w:ascii="Cambria Math" w:hAnsi="Cambria Math"/>
                <w:i/>
              </w:rPr>
            </m:ctrlPr>
          </m:sSubPr>
          <m:e>
            <m:r>
              <w:rPr>
                <w:rFonts w:ascii="Cambria Math" w:hAnsi="Cambria Math"/>
              </w:rPr>
              <m:t>E</m:t>
            </m:r>
          </m:e>
          <m:sub>
            <m:r>
              <w:rPr>
                <w:rFonts w:ascii="Cambria Math" w:hAnsi="Cambria Math"/>
              </w:rPr>
              <m:t>FL,max</m:t>
            </m:r>
          </m:sub>
        </m:sSub>
      </m:oMath>
      <w:r>
        <w:t xml:space="preserve"> should be smaller than the maximum illuminance </w:t>
      </w:r>
      <m:oMath>
        <m:sSub>
          <m:sSubPr>
            <m:ctrlPr>
              <w:rPr>
                <w:rFonts w:ascii="Cambria Math" w:hAnsi="Cambria Math"/>
                <w:i/>
              </w:rPr>
            </m:ctrlPr>
          </m:sSubPr>
          <m:e>
            <m:r>
              <w:rPr>
                <w:rFonts w:ascii="Cambria Math" w:hAnsi="Cambria Math"/>
              </w:rPr>
              <m:t>E</m:t>
            </m:r>
          </m:e>
          <m:sub>
            <m:r>
              <w:rPr>
                <w:rFonts w:ascii="Cambria Math" w:hAnsi="Cambria Math"/>
              </w:rPr>
              <m:t>max</m:t>
            </m:r>
          </m:sub>
        </m:sSub>
      </m:oMath>
      <w:r>
        <w:rPr>
          <w:rFonts w:eastAsiaTheme="minorEastAsia"/>
        </w:rPr>
        <w:t xml:space="preserve">. </w:t>
      </w:r>
    </w:p>
    <w:p w14:paraId="527D8C6D" w14:textId="77777777" w:rsidR="00FE2B3E" w:rsidRDefault="00000000">
      <w:pPr>
        <w:pStyle w:val="Bullet1"/>
        <w:tabs>
          <w:tab w:val="left" w:pos="8789"/>
        </w:tabs>
        <w:rPr>
          <w:rFonts w:eastAsiaTheme="minorEastAsia"/>
        </w:rPr>
      </w:pPr>
      <m:oMath>
        <m:sSub>
          <m:sSubPr>
            <m:ctrlPr>
              <w:rPr>
                <w:rFonts w:ascii="Cambria Math" w:hAnsi="Cambria Math"/>
              </w:rPr>
            </m:ctrlPr>
          </m:sSubPr>
          <m:e>
            <m:r>
              <w:rPr>
                <w:rFonts w:ascii="Cambria Math" w:hAnsi="Cambria Math"/>
              </w:rPr>
              <m:t>E</m:t>
            </m:r>
          </m:e>
          <m:sub>
            <m:r>
              <w:rPr>
                <w:rFonts w:ascii="Cambria Math" w:hAnsi="Cambria Math"/>
              </w:rPr>
              <m:t>FL</m:t>
            </m:r>
            <m:r>
              <m:rPr>
                <m:sty m:val="p"/>
              </m:rPr>
              <w:rPr>
                <w:rFonts w:ascii="Cambria Math" w:hAnsi="Cambria Math"/>
              </w:rPr>
              <m:t>,</m:t>
            </m:r>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max</m:t>
            </m:r>
          </m:sub>
        </m:sSub>
      </m:oMath>
      <w:r w:rsidR="009F5344">
        <w:rPr>
          <w:rFonts w:eastAsiaTheme="minorEastAsia"/>
        </w:rPr>
        <w:tab/>
        <w:t>(check §5)</w:t>
      </w:r>
    </w:p>
    <w:p w14:paraId="35810EBC" w14:textId="77777777" w:rsidR="00FE2B3E" w:rsidRDefault="009F5344">
      <w:pPr>
        <w:pStyle w:val="BodyText"/>
        <w:tabs>
          <w:tab w:val="left" w:pos="8789"/>
        </w:tabs>
      </w:pPr>
      <w:r>
        <w:rPr>
          <w:rFonts w:eastAsiaTheme="minorEastAsia"/>
        </w:rPr>
        <w:t>It needs to be checked at the near end of the channel and for nighttime only.</w:t>
      </w:r>
    </w:p>
    <w:p w14:paraId="331F13AC" w14:textId="77777777" w:rsidR="00FE2B3E" w:rsidRDefault="009F5344">
      <w:pPr>
        <w:pStyle w:val="Heading3"/>
        <w:tabs>
          <w:tab w:val="left" w:pos="8789"/>
        </w:tabs>
        <w:rPr>
          <w:rFonts w:eastAsiaTheme="minorEastAsia"/>
        </w:rPr>
      </w:pPr>
      <w:bookmarkStart w:id="3418" w:name="_Toc195619116"/>
      <w:r>
        <w:rPr>
          <w:rFonts w:eastAsiaTheme="minorEastAsia"/>
        </w:rPr>
        <w:t>Glare Test for Rear Light</w:t>
      </w:r>
      <w:bookmarkEnd w:id="3418"/>
    </w:p>
    <w:p w14:paraId="4A426B00" w14:textId="77777777" w:rsidR="00FE2B3E" w:rsidRDefault="009F5344">
      <w:pPr>
        <w:pStyle w:val="BodyText"/>
        <w:tabs>
          <w:tab w:val="left" w:pos="8789"/>
        </w:tabs>
        <w:rPr>
          <w:rFonts w:eastAsiaTheme="minorEastAsia"/>
        </w:rPr>
      </w:pPr>
      <w:r>
        <w:t xml:space="preserve">The illuminance at the eye of the observer produced by the rear light </w:t>
      </w:r>
      <m:oMath>
        <m:sSub>
          <m:sSubPr>
            <m:ctrlPr>
              <w:rPr>
                <w:rFonts w:ascii="Cambria Math" w:hAnsi="Cambria Math"/>
                <w:i/>
              </w:rPr>
            </m:ctrlPr>
          </m:sSubPr>
          <m:e>
            <m:r>
              <w:rPr>
                <w:rFonts w:ascii="Cambria Math" w:hAnsi="Cambria Math"/>
              </w:rPr>
              <m:t>E</m:t>
            </m:r>
          </m:e>
          <m:sub>
            <m:r>
              <w:rPr>
                <w:rFonts w:ascii="Cambria Math" w:hAnsi="Cambria Math"/>
              </w:rPr>
              <m:t>RL,max</m:t>
            </m:r>
          </m:sub>
        </m:sSub>
      </m:oMath>
      <w:r>
        <w:t xml:space="preserve"> should be smaller than the maximum illuminance </w:t>
      </w:r>
      <m:oMath>
        <m:sSub>
          <m:sSubPr>
            <m:ctrlPr>
              <w:rPr>
                <w:rFonts w:ascii="Cambria Math" w:hAnsi="Cambria Math"/>
                <w:i/>
              </w:rPr>
            </m:ctrlPr>
          </m:sSubPr>
          <m:e>
            <m:r>
              <w:rPr>
                <w:rFonts w:ascii="Cambria Math" w:hAnsi="Cambria Math"/>
              </w:rPr>
              <m:t>E</m:t>
            </m:r>
          </m:e>
          <m:sub>
            <m:r>
              <w:rPr>
                <w:rFonts w:ascii="Cambria Math" w:hAnsi="Cambria Math"/>
              </w:rPr>
              <m:t>max</m:t>
            </m:r>
          </m:sub>
        </m:sSub>
      </m:oMath>
      <w:r>
        <w:rPr>
          <w:rFonts w:eastAsiaTheme="minorEastAsia"/>
        </w:rPr>
        <w:t xml:space="preserve">. </w:t>
      </w:r>
    </w:p>
    <w:p w14:paraId="710FBDB5" w14:textId="77777777" w:rsidR="00FE2B3E" w:rsidRDefault="00000000">
      <w:pPr>
        <w:pStyle w:val="Bullet1"/>
        <w:tabs>
          <w:tab w:val="left" w:pos="8789"/>
        </w:tabs>
        <w:rPr>
          <w:rFonts w:eastAsiaTheme="minorEastAsia"/>
        </w:rPr>
      </w:pPr>
      <m:oMath>
        <m:sSub>
          <m:sSubPr>
            <m:ctrlPr>
              <w:rPr>
                <w:rFonts w:ascii="Cambria Math" w:hAnsi="Cambria Math"/>
              </w:rPr>
            </m:ctrlPr>
          </m:sSubPr>
          <m:e>
            <m:r>
              <w:rPr>
                <w:rFonts w:ascii="Cambria Math" w:hAnsi="Cambria Math"/>
              </w:rPr>
              <m:t>E</m:t>
            </m:r>
          </m:e>
          <m:sub>
            <m:r>
              <w:rPr>
                <w:rFonts w:ascii="Cambria Math" w:hAnsi="Cambria Math"/>
              </w:rPr>
              <m:t>RL</m:t>
            </m:r>
            <m:r>
              <m:rPr>
                <m:sty m:val="p"/>
              </m:rPr>
              <w:rPr>
                <w:rFonts w:ascii="Cambria Math" w:hAnsi="Cambria Math"/>
              </w:rPr>
              <m:t>,</m:t>
            </m:r>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max</m:t>
            </m:r>
          </m:sub>
        </m:sSub>
      </m:oMath>
      <w:r w:rsidR="009F5344">
        <w:rPr>
          <w:rFonts w:eastAsiaTheme="minorEastAsia"/>
        </w:rPr>
        <w:tab/>
        <w:t>(check §6)</w:t>
      </w:r>
    </w:p>
    <w:p w14:paraId="03EDB960" w14:textId="77777777" w:rsidR="00FE2B3E" w:rsidRDefault="009F5344">
      <w:pPr>
        <w:pStyle w:val="BodyText"/>
        <w:tabs>
          <w:tab w:val="left" w:pos="8789"/>
        </w:tabs>
      </w:pPr>
      <w:r>
        <w:rPr>
          <w:rFonts w:eastAsiaTheme="minorEastAsia"/>
        </w:rPr>
        <w:t>It needs to be checked at the near end of the channel and for nighttime only.</w:t>
      </w:r>
    </w:p>
    <w:p w14:paraId="51ED4BA6" w14:textId="77777777" w:rsidR="00FE2B3E" w:rsidRDefault="009F5344">
      <w:pPr>
        <w:pStyle w:val="Heading3"/>
        <w:tabs>
          <w:tab w:val="left" w:pos="8789"/>
        </w:tabs>
      </w:pPr>
      <w:bookmarkStart w:id="3419" w:name="_Ref75772769"/>
      <w:bookmarkStart w:id="3420" w:name="_Toc195619117"/>
      <w:r>
        <w:t>Check Daymark Size Front Light</w:t>
      </w:r>
      <w:bookmarkEnd w:id="3419"/>
      <w:bookmarkEnd w:id="3420"/>
    </w:p>
    <w:p w14:paraId="177C0CDA" w14:textId="77777777" w:rsidR="00FE2B3E" w:rsidRDefault="009F5344">
      <w:pPr>
        <w:pStyle w:val="BodyText"/>
        <w:tabs>
          <w:tab w:val="left" w:pos="8789"/>
        </w:tabs>
      </w:pPr>
      <w:r>
        <w:t xml:space="preserve">The range of the daymark of the front </w:t>
      </w:r>
      <w:commentRangeStart w:id="3421"/>
      <w:r>
        <w:t xml:space="preserve">light </w:t>
      </w:r>
      <m:oMath>
        <m:sSub>
          <m:sSubPr>
            <m:ctrlPr>
              <w:rPr>
                <w:rFonts w:ascii="Cambria Math" w:hAnsi="Cambria Math"/>
                <w:i/>
              </w:rPr>
            </m:ctrlPr>
          </m:sSubPr>
          <m:e>
            <m:r>
              <w:rPr>
                <w:rFonts w:ascii="Cambria Math" w:hAnsi="Cambria Math"/>
              </w:rPr>
              <m:t>D</m:t>
            </m:r>
          </m:e>
          <m:sub>
            <m:r>
              <w:rPr>
                <w:rFonts w:ascii="Cambria Math" w:hAnsi="Cambria Math"/>
              </w:rPr>
              <m:t>DM,FL</m:t>
            </m:r>
          </m:sub>
        </m:sSub>
        <w:commentRangeEnd w:id="3421"/>
        <m:r>
          <m:rPr>
            <m:sty m:val="p"/>
          </m:rPr>
          <w:rPr>
            <w:rStyle w:val="CommentReference"/>
          </w:rPr>
          <w:commentReference w:id="3421"/>
        </m:r>
      </m:oMath>
      <w:r>
        <w:t xml:space="preserve"> (see chapter </w:t>
      </w:r>
      <w:r>
        <w:fldChar w:fldCharType="begin"/>
      </w:r>
      <w:r>
        <w:instrText xml:space="preserve"> REF _Ref73700459 \r \h </w:instrText>
      </w:r>
      <w:r>
        <w:fldChar w:fldCharType="separate"/>
      </w:r>
      <w:r>
        <w:t>6.10</w:t>
      </w:r>
      <w:r>
        <w:fldChar w:fldCharType="end"/>
      </w:r>
      <w:r>
        <w:t>) should be equal or greater than the distance to the far end of the channel.</w:t>
      </w:r>
    </w:p>
    <w:p w14:paraId="0D05D01B" w14:textId="77777777" w:rsidR="00FE2B3E" w:rsidRDefault="00000000">
      <w:pPr>
        <w:pStyle w:val="Bullet1"/>
        <w:tabs>
          <w:tab w:val="left" w:pos="8789"/>
        </w:tabs>
      </w:pPr>
      <m:oMath>
        <m:sSub>
          <m:sSubPr>
            <m:ctrlPr>
              <w:rPr>
                <w:rFonts w:ascii="Cambria Math" w:hAnsi="Cambria Math"/>
              </w:rPr>
            </m:ctrlPr>
          </m:sSubPr>
          <m:e>
            <m:r>
              <w:rPr>
                <w:rFonts w:ascii="Cambria Math" w:hAnsi="Cambria Math"/>
              </w:rPr>
              <m:t>D</m:t>
            </m:r>
          </m:e>
          <m:sub>
            <m:r>
              <w:rPr>
                <w:rFonts w:ascii="Cambria Math" w:hAnsi="Cambria Math"/>
              </w:rPr>
              <m:t>DM</m:t>
            </m:r>
            <m:r>
              <m:rPr>
                <m:sty m:val="p"/>
              </m:rPr>
              <w:rPr>
                <w:rFonts w:ascii="Cambria Math" w:hAnsi="Cambria Math"/>
              </w:rPr>
              <m:t>,</m:t>
            </m:r>
            <m:r>
              <w:rPr>
                <w:rFonts w:ascii="Cambria Math" w:hAnsi="Cambria Math"/>
              </w:rPr>
              <m:t>FL</m:t>
            </m:r>
          </m:sub>
        </m:sSub>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C</m:t>
        </m:r>
      </m:oMath>
      <w:r w:rsidR="009F5344">
        <w:rPr>
          <w:rFonts w:eastAsiaTheme="minorEastAsia"/>
        </w:rPr>
        <w:tab/>
        <w:t>(check §7)</w:t>
      </w:r>
    </w:p>
    <w:p w14:paraId="330D452C" w14:textId="77777777" w:rsidR="00FE2B3E" w:rsidRDefault="009F5344">
      <w:pPr>
        <w:pStyle w:val="Heading3"/>
        <w:tabs>
          <w:tab w:val="left" w:pos="8789"/>
        </w:tabs>
      </w:pPr>
      <w:bookmarkStart w:id="3422" w:name="_Ref75772777"/>
      <w:bookmarkStart w:id="3423" w:name="_Toc195619118"/>
      <w:r>
        <w:t>Check Daymark Size Rear Light</w:t>
      </w:r>
      <w:bookmarkEnd w:id="3422"/>
      <w:bookmarkEnd w:id="3423"/>
    </w:p>
    <w:p w14:paraId="1F2366A7" w14:textId="77777777" w:rsidR="00FE2B3E" w:rsidRDefault="009F5344">
      <w:pPr>
        <w:pStyle w:val="BodyText"/>
        <w:tabs>
          <w:tab w:val="left" w:pos="8789"/>
        </w:tabs>
      </w:pPr>
      <w:r>
        <w:t xml:space="preserve">The range of the daymark of the rear light </w:t>
      </w:r>
      <m:oMath>
        <m:sSub>
          <m:sSubPr>
            <m:ctrlPr>
              <w:rPr>
                <w:rFonts w:ascii="Cambria Math" w:hAnsi="Cambria Math"/>
                <w:i/>
              </w:rPr>
            </m:ctrlPr>
          </m:sSubPr>
          <m:e>
            <m:r>
              <w:rPr>
                <w:rFonts w:ascii="Cambria Math" w:hAnsi="Cambria Math"/>
              </w:rPr>
              <m:t>D</m:t>
            </m:r>
          </m:e>
          <m:sub>
            <m:r>
              <w:rPr>
                <w:rFonts w:ascii="Cambria Math" w:hAnsi="Cambria Math"/>
              </w:rPr>
              <m:t>DM,RL</m:t>
            </m:r>
          </m:sub>
        </m:sSub>
      </m:oMath>
      <w:r>
        <w:t xml:space="preserve"> (see chapter </w:t>
      </w:r>
      <w:r>
        <w:fldChar w:fldCharType="begin"/>
      </w:r>
      <w:r>
        <w:instrText xml:space="preserve"> REF _Ref73700459 \r \h </w:instrText>
      </w:r>
      <w:r>
        <w:fldChar w:fldCharType="separate"/>
      </w:r>
      <w:r>
        <w:t>6.10</w:t>
      </w:r>
      <w:r>
        <w:fldChar w:fldCharType="end"/>
      </w:r>
      <w:r>
        <w:t>) should be equal or greater than the distance to the far end of the channel.</w:t>
      </w:r>
    </w:p>
    <w:p w14:paraId="2C25DAF4" w14:textId="77777777" w:rsidR="00FE2B3E" w:rsidRDefault="00000000">
      <w:pPr>
        <w:pStyle w:val="Bullet1"/>
        <w:tabs>
          <w:tab w:val="left" w:pos="8789"/>
        </w:tabs>
        <w:rPr>
          <w:rFonts w:eastAsiaTheme="minorEastAsia"/>
        </w:rPr>
      </w:pPr>
      <m:oMath>
        <m:sSub>
          <m:sSubPr>
            <m:ctrlPr>
              <w:rPr>
                <w:rFonts w:ascii="Cambria Math" w:hAnsi="Cambria Math"/>
              </w:rPr>
            </m:ctrlPr>
          </m:sSubPr>
          <m:e>
            <m:r>
              <w:rPr>
                <w:rFonts w:ascii="Cambria Math" w:hAnsi="Cambria Math"/>
              </w:rPr>
              <m:t>D</m:t>
            </m:r>
          </m:e>
          <m:sub>
            <m:r>
              <w:rPr>
                <w:rFonts w:ascii="Cambria Math" w:hAnsi="Cambria Math"/>
              </w:rPr>
              <m:t>DM</m:t>
            </m:r>
            <m:r>
              <m:rPr>
                <m:sty m:val="p"/>
              </m:rPr>
              <w:rPr>
                <w:rFonts w:ascii="Cambria Math" w:hAnsi="Cambria Math"/>
              </w:rPr>
              <m:t>,</m:t>
            </m:r>
            <m:r>
              <w:rPr>
                <w:rFonts w:ascii="Cambria Math" w:hAnsi="Cambria Math"/>
              </w:rPr>
              <m:t>RL</m:t>
            </m:r>
          </m:sub>
        </m:sSub>
        <m:r>
          <m:rPr>
            <m:sty m:val="p"/>
          </m:rPr>
          <w:rPr>
            <w:rFonts w:ascii="Cambria Math" w:eastAsiaTheme="minorEastAsia" w:hAnsi="Cambria Math"/>
          </w:rPr>
          <m:t>≥</m:t>
        </m:r>
        <m:r>
          <w:rPr>
            <w:rFonts w:ascii="Cambria Math" w:eastAsiaTheme="minorEastAsia" w:hAnsi="Cambria Math"/>
          </w:rPr>
          <m:t>R</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C</m:t>
        </m:r>
      </m:oMath>
      <w:r w:rsidR="009F5344">
        <w:rPr>
          <w:rFonts w:eastAsiaTheme="minorEastAsia"/>
        </w:rPr>
        <w:tab/>
        <w:t>(check §8)</w:t>
      </w:r>
    </w:p>
    <w:p w14:paraId="434D84A7" w14:textId="77777777" w:rsidR="00FE2B3E" w:rsidRDefault="009F5344">
      <w:pPr>
        <w:pStyle w:val="Heading3"/>
        <w:tabs>
          <w:tab w:val="left" w:pos="8789"/>
        </w:tabs>
      </w:pPr>
      <w:bookmarkStart w:id="3424" w:name="_Toc195619119"/>
      <w:r>
        <w:t>Rear Light above Front Light considering Blur</w:t>
      </w:r>
      <w:bookmarkEnd w:id="3424"/>
    </w:p>
    <w:p w14:paraId="0FE6D57C" w14:textId="77777777" w:rsidR="00FE2B3E" w:rsidRDefault="009F5344">
      <w:pPr>
        <w:pStyle w:val="BodyText"/>
        <w:tabs>
          <w:tab w:val="left" w:pos="8789"/>
        </w:tabs>
      </w:pPr>
      <w:r>
        <w:t xml:space="preserve">The rear light should appear above front light with the minimum elevation </w:t>
      </w:r>
      <w:commentRangeStart w:id="3425"/>
      <w:commentRangeStart w:id="3426"/>
      <w:commentRangeStart w:id="3427"/>
      <w:commentRangeStart w:id="3428"/>
      <w:commentRangeStart w:id="3429"/>
      <w:r>
        <w:t xml:space="preserve">angle </w:t>
      </w:r>
      <w:commentRangeEnd w:id="3425"/>
      <w:r>
        <w:rPr>
          <w:rStyle w:val="CommentReference"/>
        </w:rPr>
        <w:commentReference w:id="3425"/>
      </w:r>
      <w:commentRangeEnd w:id="3426"/>
      <w:r>
        <w:rPr>
          <w:rStyle w:val="CommentReference"/>
        </w:rPr>
        <w:commentReference w:id="3426"/>
      </w:r>
      <w:commentRangeEnd w:id="3427"/>
      <w:r>
        <w:rPr>
          <w:rStyle w:val="CommentReference"/>
        </w:rPr>
        <w:commentReference w:id="3427"/>
      </w:r>
      <w:commentRangeEnd w:id="3428"/>
      <w:r>
        <w:rPr>
          <w:rStyle w:val="CommentReference"/>
        </w:rPr>
        <w:commentReference w:id="3428"/>
      </w:r>
      <w:commentRangeEnd w:id="3429"/>
      <w:r>
        <w:rPr>
          <w:rStyle w:val="CommentReference"/>
        </w:rPr>
        <w:commentReference w:id="3429"/>
      </w:r>
      <w:r>
        <w:t xml:space="preserve">(see </w:t>
      </w:r>
      <w:r>
        <w:fldChar w:fldCharType="begin"/>
      </w:r>
      <w:r>
        <w:instrText xml:space="preserve"> REF _Ref74906432 \r \h </w:instrText>
      </w:r>
      <w:r>
        <w:fldChar w:fldCharType="separate"/>
      </w:r>
      <w:r>
        <w:t>6.9.2.1</w:t>
      </w:r>
      <w:r>
        <w:fldChar w:fldCharType="end"/>
      </w:r>
      <w:r>
        <w:t>).</w:t>
      </w:r>
      <w:r>
        <w:tab/>
        <w:t>(check §9)</w:t>
      </w:r>
    </w:p>
    <w:p w14:paraId="2598AF38" w14:textId="77777777" w:rsidR="00FE2B3E" w:rsidRDefault="009F5344">
      <w:pPr>
        <w:pStyle w:val="BodyText"/>
        <w:tabs>
          <w:tab w:val="left" w:pos="8789"/>
        </w:tabs>
      </w:pPr>
      <w:r>
        <w:t>Far end:</w:t>
      </w:r>
    </w:p>
    <w:p w14:paraId="6D86C185" w14:textId="77777777" w:rsidR="00FE2B3E" w:rsidRDefault="00000000">
      <w:pPr>
        <w:pStyle w:val="Bullet1"/>
        <w:tabs>
          <w:tab w:val="left" w:pos="8789"/>
        </w:tabs>
      </w:pPr>
      <m:oMath>
        <m:sSub>
          <m:sSubPr>
            <m:ctrlPr>
              <w:rPr>
                <w:rFonts w:ascii="Cambria Math" w:hAnsi="Cambria Math"/>
                <w:i/>
              </w:rPr>
            </m:ctrlPr>
          </m:sSubPr>
          <m:e>
            <m:r>
              <w:rPr>
                <w:rFonts w:ascii="Cambria Math" w:hAnsi="Cambria Math"/>
              </w:rPr>
              <m:t>H</m:t>
            </m:r>
          </m:e>
          <m:sub>
            <m:r>
              <w:rPr>
                <w:rFonts w:ascii="Cambria Math" w:hAnsi="Cambria Math"/>
              </w:rPr>
              <m:t>RL,sel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RL,min1</m:t>
            </m:r>
          </m:sub>
        </m:sSub>
      </m:oMath>
      <w:r w:rsidR="009F5344">
        <w:rPr>
          <w:rFonts w:eastAsiaTheme="minorEastAsia"/>
        </w:rPr>
        <w:tab/>
      </w:r>
    </w:p>
    <w:p w14:paraId="65BB04C6" w14:textId="77777777" w:rsidR="00FE2B3E" w:rsidRDefault="009F5344">
      <w:pPr>
        <w:pStyle w:val="BodyText"/>
        <w:tabs>
          <w:tab w:val="left" w:pos="8789"/>
        </w:tabs>
      </w:pPr>
      <w:r>
        <w:t>Near end:</w:t>
      </w:r>
    </w:p>
    <w:p w14:paraId="52B30AB4" w14:textId="77777777" w:rsidR="00FE2B3E" w:rsidRDefault="00000000">
      <w:pPr>
        <w:pStyle w:val="Bullet1"/>
        <w:tabs>
          <w:tab w:val="left" w:pos="8789"/>
        </w:tabs>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RL,sel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RL,min2</m:t>
            </m:r>
          </m:sub>
        </m:sSub>
      </m:oMath>
    </w:p>
    <w:p w14:paraId="39AE6F03" w14:textId="77777777" w:rsidR="00FE2B3E" w:rsidRDefault="009F5344">
      <w:pPr>
        <w:pStyle w:val="Heading3"/>
        <w:tabs>
          <w:tab w:val="left" w:pos="8789"/>
        </w:tabs>
      </w:pPr>
      <w:bookmarkStart w:id="3430" w:name="_Toc195619120"/>
      <w:r>
        <w:t>Front Light above Safe Height above Water</w:t>
      </w:r>
      <w:bookmarkEnd w:id="3430"/>
    </w:p>
    <w:p w14:paraId="73E594D6" w14:textId="77777777" w:rsidR="00FE2B3E" w:rsidRDefault="009F5344">
      <w:pPr>
        <w:pStyle w:val="Bullet1"/>
        <w:tabs>
          <w:tab w:val="left" w:pos="8789"/>
        </w:tabs>
        <w:rPr>
          <w:rFonts w:eastAsiaTheme="minorEastAsia"/>
        </w:rPr>
      </w:pPr>
      <w:r>
        <w:t xml:space="preserve">The light or daymark should be above safe height above water (see </w:t>
      </w:r>
      <w:r>
        <w:fldChar w:fldCharType="begin"/>
      </w:r>
      <w:r>
        <w:instrText xml:space="preserve"> REF _Ref74837162 \r \h </w:instrText>
      </w:r>
      <w:r>
        <w:fldChar w:fldCharType="separate"/>
      </w:r>
      <w:r>
        <w:t>6.9.1.1</w:t>
      </w:r>
      <w:r>
        <w:fldChar w:fldCharType="end"/>
      </w:r>
      <w:r>
        <w:t>).</w:t>
      </w:r>
      <w:r>
        <w:tab/>
      </w:r>
    </w:p>
    <w:p w14:paraId="498BD246" w14:textId="77777777" w:rsidR="00FE2B3E" w:rsidRDefault="009F5344">
      <w:pPr>
        <w:pStyle w:val="BodyText"/>
        <w:tabs>
          <w:tab w:val="left" w:pos="8789"/>
        </w:tabs>
      </w:pPr>
      <w:r>
        <w:t>Without daymark:</w:t>
      </w:r>
    </w:p>
    <w:p w14:paraId="140E9D13" w14:textId="77777777" w:rsidR="00FE2B3E" w:rsidRDefault="00000000">
      <w:pPr>
        <w:pStyle w:val="Bullet1"/>
        <w:tabs>
          <w:tab w:val="left" w:pos="8789"/>
        </w:tabs>
        <w:rPr>
          <w:rFonts w:eastAsiaTheme="minorEastAsia"/>
        </w:rPr>
      </w:pP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1</m:t>
            </m:r>
          </m:sub>
        </m:sSub>
      </m:oMath>
      <w:r w:rsidR="009F5344">
        <w:rPr>
          <w:rFonts w:eastAsiaTheme="minorEastAsia"/>
        </w:rPr>
        <w:tab/>
        <w:t>(check §10)</w:t>
      </w:r>
    </w:p>
    <w:p w14:paraId="0FACACFC" w14:textId="77777777" w:rsidR="00FE2B3E" w:rsidRDefault="009F5344">
      <w:pPr>
        <w:pStyle w:val="BodyText"/>
        <w:tabs>
          <w:tab w:val="left" w:pos="8789"/>
        </w:tabs>
      </w:pPr>
      <w:r>
        <w:t>With daymark:</w:t>
      </w:r>
    </w:p>
    <w:p w14:paraId="6E74F32C" w14:textId="77777777" w:rsidR="00FE2B3E" w:rsidRDefault="00000000">
      <w:pPr>
        <w:pStyle w:val="Bullet1"/>
        <w:tabs>
          <w:tab w:val="left" w:pos="8789"/>
        </w:tabs>
      </w:pP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2</m:t>
            </m:r>
          </m:sub>
        </m:sSub>
      </m:oMath>
      <w:r w:rsidR="009F5344">
        <w:rPr>
          <w:rFonts w:eastAsiaTheme="minorEastAsia"/>
        </w:rPr>
        <w:tab/>
        <w:t>(check §15)</w:t>
      </w:r>
    </w:p>
    <w:p w14:paraId="17A1BE98" w14:textId="77777777" w:rsidR="00FE2B3E" w:rsidRDefault="009F5344">
      <w:pPr>
        <w:pStyle w:val="Heading3"/>
        <w:tabs>
          <w:tab w:val="left" w:pos="8789"/>
        </w:tabs>
      </w:pPr>
      <w:bookmarkStart w:id="3431" w:name="_Toc195619121"/>
      <w:r>
        <w:t xml:space="preserve">Front </w:t>
      </w:r>
      <w:commentRangeStart w:id="3432"/>
      <w:r>
        <w:t xml:space="preserve">Light </w:t>
      </w:r>
      <w:commentRangeEnd w:id="3432"/>
      <w:r>
        <w:rPr>
          <w:rStyle w:val="CommentReference"/>
          <w:rFonts w:asciiTheme="minorHAnsi" w:eastAsiaTheme="minorHAnsi" w:hAnsiTheme="minorHAnsi" w:cstheme="minorBidi"/>
          <w:b w:val="0"/>
          <w:bCs w:val="0"/>
          <w:smallCaps w:val="0"/>
          <w:color w:val="auto"/>
        </w:rPr>
        <w:commentReference w:id="3432"/>
      </w:r>
      <w:r>
        <w:t>above Horizon</w:t>
      </w:r>
      <w:bookmarkEnd w:id="3431"/>
    </w:p>
    <w:p w14:paraId="33199E5E" w14:textId="77777777" w:rsidR="00FE2B3E" w:rsidRDefault="009F5344">
      <w:pPr>
        <w:pStyle w:val="BodyText"/>
        <w:tabs>
          <w:tab w:val="left" w:pos="8789"/>
        </w:tabs>
      </w:pPr>
      <w:r>
        <w:t xml:space="preserve">The light or daymark should appear above horizon (see </w:t>
      </w:r>
      <w:r>
        <w:fldChar w:fldCharType="begin"/>
      </w:r>
      <w:r>
        <w:instrText xml:space="preserve"> REF _Ref74837400 \r \h </w:instrText>
      </w:r>
      <w:r>
        <w:fldChar w:fldCharType="separate"/>
      </w:r>
      <w:r>
        <w:t>6.9.1.2</w:t>
      </w:r>
      <w:r>
        <w:fldChar w:fldCharType="end"/>
      </w:r>
      <w:r>
        <w:t>).</w:t>
      </w:r>
      <w:r>
        <w:tab/>
      </w:r>
    </w:p>
    <w:p w14:paraId="78DD4B1F" w14:textId="77777777" w:rsidR="00FE2B3E" w:rsidRDefault="009F5344">
      <w:pPr>
        <w:pStyle w:val="BodyText"/>
        <w:tabs>
          <w:tab w:val="left" w:pos="8789"/>
        </w:tabs>
      </w:pPr>
      <w:r>
        <w:t>Without daymark:</w:t>
      </w:r>
    </w:p>
    <w:p w14:paraId="5C97CF55" w14:textId="77777777" w:rsidR="00FE2B3E" w:rsidRDefault="00000000">
      <w:pPr>
        <w:pStyle w:val="Bullet1"/>
        <w:tabs>
          <w:tab w:val="left" w:pos="8789"/>
        </w:tabs>
        <w:rPr>
          <w:rFonts w:eastAsiaTheme="minorEastAsia"/>
        </w:rPr>
      </w:pP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FL,min</m:t>
            </m:r>
            <m:r>
              <m:rPr>
                <m:sty m:val="p"/>
              </m:rPr>
              <w:rPr>
                <w:rFonts w:ascii="Cambria Math" w:hAnsi="Cambria Math"/>
              </w:rPr>
              <m:t>3</m:t>
            </m:r>
          </m:sub>
        </m:sSub>
      </m:oMath>
      <w:r w:rsidR="009F5344">
        <w:rPr>
          <w:rFonts w:eastAsiaTheme="minorEastAsia"/>
        </w:rPr>
        <w:tab/>
        <w:t>(</w:t>
      </w:r>
      <w:r w:rsidR="009F5344">
        <w:t>check §11)</w:t>
      </w:r>
    </w:p>
    <w:p w14:paraId="46F9DF72" w14:textId="77777777" w:rsidR="00FE2B3E" w:rsidRDefault="009F5344">
      <w:pPr>
        <w:pStyle w:val="BodyText"/>
        <w:tabs>
          <w:tab w:val="left" w:pos="8789"/>
        </w:tabs>
        <w:rPr>
          <w:rFonts w:eastAsiaTheme="minorEastAsia"/>
        </w:rPr>
      </w:pPr>
      <w:r>
        <w:rPr>
          <w:rFonts w:eastAsiaTheme="minorEastAsia"/>
        </w:rPr>
        <w:t>With daymark:</w:t>
      </w:r>
    </w:p>
    <w:p w14:paraId="7AFE0402" w14:textId="77777777" w:rsidR="00FE2B3E" w:rsidRDefault="00000000">
      <w:pPr>
        <w:pStyle w:val="Bullet1"/>
        <w:tabs>
          <w:tab w:val="left" w:pos="8789"/>
        </w:tabs>
        <w:rPr>
          <w:rFonts w:eastAsiaTheme="minorEastAsia"/>
        </w:rPr>
      </w:pPr>
      <m:oMath>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FL,min</m:t>
            </m:r>
            <m:r>
              <m:rPr>
                <m:sty m:val="p"/>
              </m:rPr>
              <w:rPr>
                <w:rFonts w:ascii="Cambria Math" w:hAnsi="Cambria Math"/>
              </w:rPr>
              <m:t>4</m:t>
            </m:r>
          </m:sub>
        </m:sSub>
      </m:oMath>
      <w:r w:rsidR="009F5344">
        <w:rPr>
          <w:rFonts w:eastAsiaTheme="minorEastAsia"/>
        </w:rPr>
        <w:tab/>
        <w:t>(check §14)</w:t>
      </w:r>
    </w:p>
    <w:p w14:paraId="7DECBAA2" w14:textId="77777777" w:rsidR="00FE2B3E" w:rsidRDefault="009F5344">
      <w:pPr>
        <w:pStyle w:val="Heading3"/>
        <w:tabs>
          <w:tab w:val="left" w:pos="8789"/>
        </w:tabs>
      </w:pPr>
      <w:bookmarkStart w:id="3433" w:name="_Toc195619122"/>
      <w:r>
        <w:t>Obstruction not obscuring Front Light</w:t>
      </w:r>
      <w:bookmarkEnd w:id="3433"/>
    </w:p>
    <w:p w14:paraId="7DC0C711" w14:textId="77777777" w:rsidR="00FE2B3E" w:rsidRDefault="009F5344">
      <w:pPr>
        <w:pStyle w:val="BodyText"/>
        <w:tabs>
          <w:tab w:val="left" w:pos="8789"/>
        </w:tabs>
      </w:pPr>
      <w:r>
        <w:t xml:space="preserve">The light should appear above obstruction (see </w:t>
      </w:r>
      <w:r>
        <w:fldChar w:fldCharType="begin"/>
      </w:r>
      <w:r>
        <w:instrText xml:space="preserve"> REF _Ref74901605 \r \h </w:instrText>
      </w:r>
      <w:r>
        <w:fldChar w:fldCharType="separate"/>
      </w:r>
      <w:r>
        <w:t>6.9.1.3</w:t>
      </w:r>
      <w:r>
        <w:fldChar w:fldCharType="end"/>
      </w:r>
      <w:r>
        <w:t>).</w:t>
      </w:r>
      <w:r>
        <w:tab/>
        <w:t>(</w:t>
      </w:r>
      <w:r>
        <w:rPr>
          <w:rFonts w:eastAsiaTheme="minorEastAsia"/>
        </w:rPr>
        <w:t>check §12)</w:t>
      </w:r>
    </w:p>
    <w:p w14:paraId="67A1DEDE" w14:textId="77777777" w:rsidR="00FE2B3E" w:rsidRDefault="009F5344">
      <w:pPr>
        <w:pStyle w:val="BodyText"/>
        <w:tabs>
          <w:tab w:val="left" w:pos="8789"/>
        </w:tabs>
      </w:pPr>
      <w:r>
        <w:t>Far end:</w:t>
      </w:r>
      <w:r>
        <w:tab/>
      </w:r>
    </w:p>
    <w:p w14:paraId="47EFE90D" w14:textId="77777777" w:rsidR="00FE2B3E" w:rsidRDefault="00000000">
      <w:pPr>
        <w:pStyle w:val="Bullet1"/>
        <w:tabs>
          <w:tab w:val="left" w:pos="8789"/>
        </w:tabs>
        <w:rPr>
          <w:rFonts w:eastAsiaTheme="minorEastAsia"/>
        </w:rPr>
      </w:pPr>
      <m:oMath>
        <m:sSub>
          <m:sSubPr>
            <m:ctrlPr>
              <w:rPr>
                <w:rFonts w:ascii="Cambria Math" w:hAnsi="Cambria Math"/>
              </w:rPr>
            </m:ctrlPr>
          </m:sSubPr>
          <m:e>
            <m:sSub>
              <m:sSubPr>
                <m:ctrlPr>
                  <w:rPr>
                    <w:rFonts w:ascii="Cambria Math" w:hAnsi="Cambria Math"/>
                    <w:i/>
                    <w:iCs/>
                  </w:rPr>
                </m:ctrlPr>
              </m:sSubPr>
              <m:e>
                <m:r>
                  <w:rPr>
                    <w:rFonts w:ascii="Cambria Math" w:hAnsi="Cambria Math"/>
                  </w:rPr>
                  <m:t>H</m:t>
                </m:r>
              </m:e>
              <m:sub>
                <m:r>
                  <w:rPr>
                    <w:rFonts w:ascii="Cambria Math" w:hAnsi="Cambria Math"/>
                  </w:rPr>
                  <m:t>FL,sel</m:t>
                </m:r>
              </m:sub>
            </m:sSub>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5</m:t>
            </m:r>
          </m:sub>
        </m:sSub>
      </m:oMath>
    </w:p>
    <w:p w14:paraId="59CC81F8" w14:textId="77777777" w:rsidR="00FE2B3E" w:rsidRDefault="009F5344">
      <w:pPr>
        <w:pStyle w:val="BodyText"/>
        <w:tabs>
          <w:tab w:val="left" w:pos="8789"/>
        </w:tabs>
      </w:pPr>
      <w:r>
        <w:t>Near end:</w:t>
      </w:r>
    </w:p>
    <w:p w14:paraId="15A2F6AA" w14:textId="77777777" w:rsidR="00FE2B3E" w:rsidRDefault="00000000">
      <w:pPr>
        <w:pStyle w:val="Bullet1"/>
        <w:tabs>
          <w:tab w:val="left" w:pos="8789"/>
        </w:tabs>
      </w:pPr>
      <m:oMath>
        <m:sSub>
          <m:sSubPr>
            <m:ctrlPr>
              <w:rPr>
                <w:rFonts w:ascii="Cambria Math" w:hAnsi="Cambria Math"/>
              </w:rPr>
            </m:ctrlPr>
          </m:sSubPr>
          <m:e>
            <m:sSub>
              <m:sSubPr>
                <m:ctrlPr>
                  <w:rPr>
                    <w:rFonts w:ascii="Cambria Math" w:hAnsi="Cambria Math"/>
                    <w:i/>
                    <w:iCs/>
                  </w:rPr>
                </m:ctrlPr>
              </m:sSubPr>
              <m:e>
                <m:r>
                  <w:rPr>
                    <w:rFonts w:ascii="Cambria Math" w:hAnsi="Cambria Math"/>
                  </w:rPr>
                  <m:t>H</m:t>
                </m:r>
              </m:e>
              <m:sub>
                <m:r>
                  <w:rPr>
                    <w:rFonts w:ascii="Cambria Math" w:hAnsi="Cambria Math"/>
                  </w:rPr>
                  <m:t>FL,sel</m:t>
                </m:r>
              </m:sub>
            </m:sSub>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6</m:t>
            </m:r>
          </m:sub>
        </m:sSub>
      </m:oMath>
    </w:p>
    <w:p w14:paraId="27DD9CFE" w14:textId="77777777" w:rsidR="00FE2B3E" w:rsidRDefault="009F5344">
      <w:pPr>
        <w:pStyle w:val="Heading3"/>
        <w:tabs>
          <w:tab w:val="left" w:pos="8789"/>
        </w:tabs>
      </w:pPr>
      <w:bookmarkStart w:id="3434" w:name="_Toc195619123"/>
      <w:r>
        <w:t>Obstruction not obscuring Rear Light</w:t>
      </w:r>
      <w:bookmarkEnd w:id="3434"/>
    </w:p>
    <w:p w14:paraId="7BDC8FD1" w14:textId="77777777" w:rsidR="00FE2B3E" w:rsidRDefault="009F5344">
      <w:pPr>
        <w:pStyle w:val="BodyText"/>
        <w:tabs>
          <w:tab w:val="left" w:pos="8789"/>
        </w:tabs>
      </w:pPr>
      <w:r>
        <w:t xml:space="preserve">The rear light should appear above the obstruction (see </w:t>
      </w:r>
      <w:r>
        <w:fldChar w:fldCharType="begin"/>
      </w:r>
      <w:r>
        <w:instrText xml:space="preserve"> REF _Ref74905755 \r \h </w:instrText>
      </w:r>
      <w:r>
        <w:fldChar w:fldCharType="separate"/>
      </w:r>
      <w:r>
        <w:t>6.9.2.4</w:t>
      </w:r>
      <w:r>
        <w:fldChar w:fldCharType="end"/>
      </w:r>
      <w:r>
        <w:t>).</w:t>
      </w:r>
      <w:r>
        <w:tab/>
        <w:t>(check §13)</w:t>
      </w:r>
    </w:p>
    <w:p w14:paraId="57863312" w14:textId="77777777" w:rsidR="00FE2B3E" w:rsidRDefault="009F5344">
      <w:pPr>
        <w:pStyle w:val="BodyText"/>
        <w:tabs>
          <w:tab w:val="left" w:pos="8789"/>
        </w:tabs>
      </w:pPr>
      <w:r>
        <w:t>Far end:</w:t>
      </w:r>
    </w:p>
    <w:p w14:paraId="526213FA" w14:textId="77777777" w:rsidR="00FE2B3E" w:rsidRDefault="00000000">
      <w:pPr>
        <w:pStyle w:val="Bullet1"/>
        <w:tabs>
          <w:tab w:val="left" w:pos="8789"/>
        </w:tabs>
      </w:pPr>
      <m:oMath>
        <m:sSub>
          <m:sSubPr>
            <m:ctrlPr>
              <w:rPr>
                <w:rFonts w:ascii="Cambria Math" w:hAnsi="Cambria Math"/>
                <w:i/>
              </w:rPr>
            </m:ctrlPr>
          </m:sSubPr>
          <m:e>
            <m:r>
              <w:rPr>
                <w:rFonts w:ascii="Cambria Math" w:hAnsi="Cambria Math"/>
              </w:rPr>
              <m:t>H</m:t>
            </m:r>
          </m:e>
          <m:sub>
            <m:r>
              <w:rPr>
                <w:rFonts w:ascii="Cambria Math" w:hAnsi="Cambria Math"/>
              </w:rPr>
              <m:t>RL,sel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RL,min5</m:t>
            </m:r>
          </m:sub>
        </m:sSub>
      </m:oMath>
    </w:p>
    <w:p w14:paraId="17A540E1" w14:textId="77777777" w:rsidR="00FE2B3E" w:rsidRDefault="009F5344">
      <w:pPr>
        <w:pStyle w:val="BodyText"/>
        <w:tabs>
          <w:tab w:val="left" w:pos="8789"/>
        </w:tabs>
      </w:pPr>
      <w:r>
        <w:t>Near end:</w:t>
      </w:r>
    </w:p>
    <w:p w14:paraId="39B6B029" w14:textId="77777777" w:rsidR="00FE2B3E" w:rsidRDefault="00000000">
      <w:pPr>
        <w:pStyle w:val="Bullet1"/>
        <w:tabs>
          <w:tab w:val="left" w:pos="8789"/>
        </w:tabs>
      </w:pP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r>
              <m:rPr>
                <m:sty m:val="p"/>
              </m:rPr>
              <w:rPr>
                <w:rFonts w:ascii="Cambria Math" w:hAnsi="Cambria Math"/>
              </w:rPr>
              <m:t>6</m:t>
            </m:r>
          </m:sub>
        </m:sSub>
      </m:oMath>
    </w:p>
    <w:p w14:paraId="3090E61E" w14:textId="77777777" w:rsidR="00FE2B3E" w:rsidRDefault="009F5344">
      <w:pPr>
        <w:pStyle w:val="Heading3"/>
        <w:tabs>
          <w:tab w:val="left" w:pos="8789"/>
        </w:tabs>
      </w:pPr>
      <w:bookmarkStart w:id="3435" w:name="_Toc195619124"/>
      <w:r>
        <w:t xml:space="preserve">Obstruction not obscuring Front </w:t>
      </w:r>
      <w:del w:id="3436" w:author="Pärtel" w:date="2024-09-21T13:35:00Z">
        <w:r>
          <w:delText xml:space="preserve">Light </w:delText>
        </w:r>
      </w:del>
      <w:r>
        <w:t>Daymark</w:t>
      </w:r>
      <w:bookmarkEnd w:id="3435"/>
    </w:p>
    <w:p w14:paraId="41D8E2D7" w14:textId="77777777" w:rsidR="00FE2B3E" w:rsidRDefault="009F5344">
      <w:pPr>
        <w:pStyle w:val="BodyText"/>
        <w:tabs>
          <w:tab w:val="left" w:pos="8789"/>
        </w:tabs>
      </w:pPr>
      <w:r>
        <w:t xml:space="preserve">The entire daymark should appear above the obstruction (see </w:t>
      </w:r>
      <w:r>
        <w:fldChar w:fldCharType="begin"/>
      </w:r>
      <w:r>
        <w:instrText xml:space="preserve"> REF _Ref74901605 \r \h  \* MERGEFORMAT </w:instrText>
      </w:r>
      <w:r>
        <w:fldChar w:fldCharType="separate"/>
      </w:r>
      <w:r>
        <w:t>6.9.1.3</w:t>
      </w:r>
      <w:r>
        <w:fldChar w:fldCharType="end"/>
      </w:r>
      <w:r>
        <w:t>).</w:t>
      </w:r>
      <w:r>
        <w:tab/>
      </w:r>
    </w:p>
    <w:p w14:paraId="3883390F" w14:textId="77777777" w:rsidR="00FE2B3E" w:rsidRDefault="009F5344">
      <w:pPr>
        <w:pStyle w:val="BodyText"/>
        <w:tabs>
          <w:tab w:val="left" w:pos="8789"/>
        </w:tabs>
      </w:pPr>
      <w:r>
        <w:t>Far end:</w:t>
      </w:r>
      <w:r>
        <w:tab/>
      </w:r>
    </w:p>
    <w:p w14:paraId="1D30BDF5" w14:textId="77777777" w:rsidR="00FE2B3E" w:rsidRDefault="00000000">
      <w:pPr>
        <w:pStyle w:val="Bullet1"/>
        <w:tabs>
          <w:tab w:val="left" w:pos="8505"/>
        </w:tabs>
        <w:rPr>
          <w:rFonts w:eastAsiaTheme="minorEastAsia"/>
        </w:rPr>
      </w:pPr>
      <m:oMath>
        <m:sSub>
          <m:sSubPr>
            <m:ctrlPr>
              <w:rPr>
                <w:rFonts w:ascii="Cambria Math" w:hAnsi="Cambria Math"/>
              </w:rPr>
            </m:ctrlPr>
          </m:sSubPr>
          <m:e>
            <m:sSub>
              <m:sSubPr>
                <m:ctrlPr>
                  <w:rPr>
                    <w:rFonts w:ascii="Cambria Math" w:hAnsi="Cambria Math"/>
                    <w:i/>
                    <w:iCs/>
                  </w:rPr>
                </m:ctrlPr>
              </m:sSubPr>
              <m:e>
                <m:r>
                  <w:rPr>
                    <w:rFonts w:ascii="Cambria Math" w:hAnsi="Cambria Math"/>
                  </w:rPr>
                  <m:t>H</m:t>
                </m:r>
              </m:e>
              <m:sub>
                <m:r>
                  <w:rPr>
                    <w:rFonts w:ascii="Cambria Math" w:hAnsi="Cambria Math"/>
                  </w:rPr>
                  <m:t>FL,sel</m:t>
                </m:r>
              </m:sub>
            </m:sSub>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7</m:t>
            </m:r>
          </m:sub>
        </m:sSub>
      </m:oMath>
      <w:r w:rsidR="009F5344">
        <w:rPr>
          <w:rFonts w:eastAsiaTheme="minorEastAsia"/>
        </w:rPr>
        <w:tab/>
        <w:t>(check §18 / § 20)</w:t>
      </w:r>
    </w:p>
    <w:p w14:paraId="71F41ABF" w14:textId="77777777" w:rsidR="00FE2B3E" w:rsidRDefault="009F5344">
      <w:pPr>
        <w:pStyle w:val="BodyText"/>
        <w:tabs>
          <w:tab w:val="left" w:pos="8789"/>
        </w:tabs>
      </w:pPr>
      <w:r>
        <w:t>Near end:</w:t>
      </w:r>
      <w:r>
        <w:tab/>
      </w:r>
    </w:p>
    <w:p w14:paraId="3CB2FAD0" w14:textId="77777777" w:rsidR="00FE2B3E" w:rsidRDefault="00000000">
      <w:pPr>
        <w:pStyle w:val="Bullet1"/>
        <w:tabs>
          <w:tab w:val="left" w:pos="8505"/>
        </w:tabs>
      </w:pPr>
      <m:oMath>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sel</m:t>
                </m:r>
              </m:sub>
            </m:sSub>
            <m:r>
              <m:rPr>
                <m:sty m:val="p"/>
              </m:rPr>
              <w:rPr>
                <w:rFonts w:ascii="Cambria Math" w:hAnsi="Cambria Math"/>
              </w:rPr>
              <m:t>≥</m:t>
            </m:r>
            <m:r>
              <w:rPr>
                <w:rFonts w:ascii="Cambria Math" w:hAnsi="Cambria Math"/>
              </w:rPr>
              <m:t>H</m:t>
            </m:r>
          </m:e>
          <m:sub>
            <m:r>
              <w:rPr>
                <w:rFonts w:ascii="Cambria Math" w:hAnsi="Cambria Math"/>
              </w:rPr>
              <m:t>FL</m:t>
            </m:r>
            <m:r>
              <m:rPr>
                <m:sty m:val="p"/>
              </m:rPr>
              <w:rPr>
                <w:rFonts w:ascii="Cambria Math" w:hAnsi="Cambria Math"/>
              </w:rPr>
              <m:t>,</m:t>
            </m:r>
            <m:r>
              <w:rPr>
                <w:rFonts w:ascii="Cambria Math" w:hAnsi="Cambria Math"/>
              </w:rPr>
              <m:t>min</m:t>
            </m:r>
            <m:r>
              <m:rPr>
                <m:sty m:val="p"/>
              </m:rPr>
              <w:rPr>
                <w:rFonts w:ascii="Cambria Math" w:hAnsi="Cambria Math"/>
              </w:rPr>
              <m:t>8</m:t>
            </m:r>
          </m:sub>
        </m:sSub>
      </m:oMath>
      <w:r w:rsidR="009F5344">
        <w:rPr>
          <w:rFonts w:eastAsiaTheme="minorEastAsia"/>
        </w:rPr>
        <w:tab/>
        <w:t>(check §18 / §20)</w:t>
      </w:r>
    </w:p>
    <w:p w14:paraId="394CC6EB" w14:textId="77777777" w:rsidR="00FE2B3E" w:rsidRDefault="009F5344">
      <w:pPr>
        <w:pStyle w:val="Heading3"/>
        <w:tabs>
          <w:tab w:val="left" w:pos="8789"/>
        </w:tabs>
      </w:pPr>
      <w:bookmarkStart w:id="3437" w:name="_Toc195619125"/>
      <w:r>
        <w:t xml:space="preserve">Front Light not obscuring </w:t>
      </w:r>
      <w:del w:id="3438" w:author="Pärtel" w:date="2024-09-21T13:36:00Z">
        <w:r>
          <w:delText xml:space="preserve">Daymark of </w:delText>
        </w:r>
      </w:del>
      <w:r>
        <w:t xml:space="preserve">Rear </w:t>
      </w:r>
      <w:del w:id="3439" w:author="Pärtel" w:date="2024-09-21T13:36:00Z">
        <w:r>
          <w:delText>Light</w:delText>
        </w:r>
      </w:del>
      <w:ins w:id="3440" w:author="Pärtel" w:date="2024-09-21T13:36:00Z">
        <w:r>
          <w:t>Daymark</w:t>
        </w:r>
      </w:ins>
      <w:bookmarkEnd w:id="3437"/>
    </w:p>
    <w:p w14:paraId="5177F88A" w14:textId="77777777" w:rsidR="00FE2B3E" w:rsidRDefault="009F5344">
      <w:pPr>
        <w:pStyle w:val="BodyText"/>
        <w:tabs>
          <w:tab w:val="left" w:pos="8789"/>
        </w:tabs>
      </w:pPr>
      <w:r>
        <w:t xml:space="preserve">At the far end the entire rear </w:t>
      </w:r>
      <w:del w:id="3441" w:author="Pärtel" w:date="2024-09-21T13:36:00Z">
        <w:r>
          <w:delText xml:space="preserve">light </w:delText>
        </w:r>
      </w:del>
      <w:r>
        <w:t xml:space="preserve">daymark should appear above front light (see </w:t>
      </w:r>
      <w:r>
        <w:fldChar w:fldCharType="begin"/>
      </w:r>
      <w:r>
        <w:instrText xml:space="preserve"> REF _Ref74908273 \r \h </w:instrText>
      </w:r>
      <w:r>
        <w:fldChar w:fldCharType="separate"/>
      </w:r>
      <w:r>
        <w:t>6.9.2.3</w:t>
      </w:r>
      <w:r>
        <w:fldChar w:fldCharType="end"/>
      </w:r>
      <w:r>
        <w:t>).</w:t>
      </w:r>
    </w:p>
    <w:p w14:paraId="0286B7CE" w14:textId="77777777" w:rsidR="00FE2B3E" w:rsidRDefault="00000000">
      <w:pPr>
        <w:pStyle w:val="Bullet1"/>
        <w:tabs>
          <w:tab w:val="left" w:pos="8505"/>
        </w:tabs>
      </w:pPr>
      <m:oMath>
        <m:sSub>
          <m:sSubPr>
            <m:ctrlPr>
              <w:rPr>
                <w:rFonts w:ascii="Cambria Math" w:hAnsi="Cambria Math"/>
                <w:i/>
              </w:rPr>
            </m:ctrlPr>
          </m:sSubPr>
          <m:e>
            <m:r>
              <w:rPr>
                <w:rFonts w:ascii="Cambria Math" w:hAnsi="Cambria Math"/>
              </w:rPr>
              <m:t>H</m:t>
            </m:r>
          </m:e>
          <m:sub>
            <m:r>
              <w:rPr>
                <w:rFonts w:ascii="Cambria Math" w:hAnsi="Cambria Math"/>
              </w:rPr>
              <m:t>RL,sel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RL,min3</m:t>
            </m:r>
          </m:sub>
        </m:sSub>
      </m:oMath>
      <w:r w:rsidR="009F5344">
        <w:rPr>
          <w:rFonts w:eastAsiaTheme="minorEastAsia"/>
        </w:rPr>
        <w:tab/>
        <w:t>(check §16)</w:t>
      </w:r>
    </w:p>
    <w:p w14:paraId="0545FC02" w14:textId="77777777" w:rsidR="00FE2B3E" w:rsidRDefault="009F5344">
      <w:pPr>
        <w:pStyle w:val="BodyText"/>
        <w:tabs>
          <w:tab w:val="left" w:pos="8789"/>
        </w:tabs>
      </w:pPr>
      <w:r>
        <w:t xml:space="preserve">At the near end the upper half of the rear </w:t>
      </w:r>
      <w:del w:id="3442" w:author="Pärtel" w:date="2024-09-21T13:37:00Z">
        <w:r>
          <w:delText xml:space="preserve">light </w:delText>
        </w:r>
      </w:del>
      <w:r>
        <w:t xml:space="preserve">daymark should appear above front light (see </w:t>
      </w:r>
      <w:r>
        <w:fldChar w:fldCharType="begin"/>
      </w:r>
      <w:r>
        <w:instrText xml:space="preserve"> REF _Ref74908273 \r \h </w:instrText>
      </w:r>
      <w:r>
        <w:fldChar w:fldCharType="separate"/>
      </w:r>
      <w:r>
        <w:t>6.9.2.3</w:t>
      </w:r>
      <w:r>
        <w:fldChar w:fldCharType="end"/>
      </w:r>
      <w:r>
        <w:t>).</w:t>
      </w:r>
    </w:p>
    <w:p w14:paraId="68E1859C" w14:textId="77777777" w:rsidR="00FE2B3E" w:rsidRDefault="00000000">
      <w:pPr>
        <w:pStyle w:val="Bullet1"/>
        <w:tabs>
          <w:tab w:val="left" w:pos="8505"/>
        </w:tabs>
      </w:pP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r>
              <m:rPr>
                <m:sty m:val="p"/>
              </m:rPr>
              <w:rPr>
                <w:rFonts w:ascii="Cambria Math" w:hAnsi="Cambria Math"/>
              </w:rPr>
              <m:t>4</m:t>
            </m:r>
          </m:sub>
        </m:sSub>
      </m:oMath>
      <w:r w:rsidR="009F5344">
        <w:rPr>
          <w:rFonts w:eastAsiaTheme="minorEastAsia"/>
        </w:rPr>
        <w:tab/>
        <w:t>(check §17)</w:t>
      </w:r>
    </w:p>
    <w:p w14:paraId="2ECF9AF0" w14:textId="77777777" w:rsidR="00FE2B3E" w:rsidRDefault="009F5344">
      <w:pPr>
        <w:pStyle w:val="Heading3"/>
        <w:tabs>
          <w:tab w:val="left" w:pos="8789"/>
        </w:tabs>
      </w:pPr>
      <w:bookmarkStart w:id="3443" w:name="_Toc195619126"/>
      <w:r>
        <w:t xml:space="preserve">Obstruction not obscuring Rear </w:t>
      </w:r>
      <w:del w:id="3444" w:author="Pärtel" w:date="2024-09-21T13:38:00Z">
        <w:r>
          <w:delText xml:space="preserve">Light </w:delText>
        </w:r>
      </w:del>
      <w:r>
        <w:t>Daymark</w:t>
      </w:r>
      <w:bookmarkEnd w:id="3443"/>
    </w:p>
    <w:p w14:paraId="6D77BB9B" w14:textId="77777777" w:rsidR="00FE2B3E" w:rsidRDefault="009F5344">
      <w:pPr>
        <w:pStyle w:val="BodyText"/>
        <w:tabs>
          <w:tab w:val="left" w:pos="8789"/>
        </w:tabs>
      </w:pPr>
      <w:r>
        <w:t xml:space="preserve">At the far end the entire </w:t>
      </w:r>
      <w:ins w:id="3445" w:author="Pärtel" w:date="2024-09-21T13:38:00Z">
        <w:r>
          <w:t xml:space="preserve">rear </w:t>
        </w:r>
      </w:ins>
      <w:r>
        <w:t xml:space="preserve">daymark </w:t>
      </w:r>
      <w:del w:id="3446" w:author="Pärtel" w:date="2024-09-21T13:38:00Z">
        <w:r>
          <w:delText xml:space="preserve">area of the rear light </w:delText>
        </w:r>
      </w:del>
      <w:r>
        <w:t xml:space="preserve">should appear above the obstruction (see </w:t>
      </w:r>
      <w:r>
        <w:fldChar w:fldCharType="begin"/>
      </w:r>
      <w:r>
        <w:instrText xml:space="preserve"> REF _Ref74905885 \r \h  \* MERGEFORMAT </w:instrText>
      </w:r>
      <w:r>
        <w:fldChar w:fldCharType="separate"/>
      </w:r>
      <w:r>
        <w:t>6.9.2.5</w:t>
      </w:r>
      <w:r>
        <w:fldChar w:fldCharType="end"/>
      </w:r>
      <w:r>
        <w:t>).</w:t>
      </w:r>
    </w:p>
    <w:p w14:paraId="25652205" w14:textId="77777777" w:rsidR="00FE2B3E" w:rsidRDefault="00000000">
      <w:pPr>
        <w:pStyle w:val="Bullet1"/>
        <w:tabs>
          <w:tab w:val="left" w:pos="8505"/>
        </w:tabs>
      </w:pP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color w:val="auto"/>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r>
              <m:rPr>
                <m:sty m:val="p"/>
              </m:rPr>
              <w:rPr>
                <w:rFonts w:ascii="Cambria Math" w:hAnsi="Cambria Math"/>
              </w:rPr>
              <m:t>7</m:t>
            </m:r>
          </m:sub>
        </m:sSub>
      </m:oMath>
      <w:r w:rsidR="009F5344">
        <w:rPr>
          <w:rFonts w:eastAsiaTheme="minorEastAsia"/>
        </w:rPr>
        <w:tab/>
        <w:t>(check §19 / § 21)</w:t>
      </w:r>
    </w:p>
    <w:p w14:paraId="33D6E545" w14:textId="77777777" w:rsidR="00FE2B3E" w:rsidRDefault="009F5344">
      <w:pPr>
        <w:pStyle w:val="BodyText"/>
        <w:tabs>
          <w:tab w:val="left" w:pos="8789"/>
        </w:tabs>
      </w:pPr>
      <w:r>
        <w:t xml:space="preserve">At the near end the upper half of the rear </w:t>
      </w:r>
      <w:del w:id="3447" w:author="Pärtel" w:date="2024-09-21T13:38:00Z">
        <w:r>
          <w:delText xml:space="preserve">light </w:delText>
        </w:r>
      </w:del>
      <w:r>
        <w:t xml:space="preserve">daymark should appear above the obstruction (see </w:t>
      </w:r>
      <w:r>
        <w:fldChar w:fldCharType="begin"/>
      </w:r>
      <w:r>
        <w:instrText xml:space="preserve"> REF _Ref74905885 \r \h  \* MERGEFORMAT </w:instrText>
      </w:r>
      <w:r>
        <w:fldChar w:fldCharType="separate"/>
      </w:r>
      <w:r>
        <w:t>6.9.2.5</w:t>
      </w:r>
      <w:r>
        <w:fldChar w:fldCharType="end"/>
      </w:r>
      <w:r>
        <w:t>).</w:t>
      </w:r>
    </w:p>
    <w:p w14:paraId="56265E88" w14:textId="77777777" w:rsidR="00FE2B3E" w:rsidRDefault="00000000">
      <w:pPr>
        <w:pStyle w:val="Bullet1"/>
        <w:tabs>
          <w:tab w:val="left" w:pos="8505"/>
        </w:tabs>
      </w:pPr>
      <m:oMath>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sel</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RL</m:t>
            </m:r>
            <m:r>
              <m:rPr>
                <m:sty m:val="p"/>
              </m:rPr>
              <w:rPr>
                <w:rFonts w:ascii="Cambria Math" w:hAnsi="Cambria Math"/>
              </w:rPr>
              <m:t>,</m:t>
            </m:r>
            <m:r>
              <w:rPr>
                <w:rFonts w:ascii="Cambria Math" w:hAnsi="Cambria Math"/>
              </w:rPr>
              <m:t>min</m:t>
            </m:r>
            <m:r>
              <m:rPr>
                <m:sty m:val="p"/>
              </m:rPr>
              <w:rPr>
                <w:rFonts w:ascii="Cambria Math" w:hAnsi="Cambria Math"/>
              </w:rPr>
              <m:t>8</m:t>
            </m:r>
          </m:sub>
        </m:sSub>
      </m:oMath>
      <w:r w:rsidR="009F5344">
        <w:rPr>
          <w:rFonts w:eastAsiaTheme="minorEastAsia"/>
        </w:rPr>
        <w:tab/>
        <w:t>(check §19 / §21)</w:t>
      </w:r>
    </w:p>
    <w:p w14:paraId="190578C7" w14:textId="77777777" w:rsidR="00FE2B3E" w:rsidRDefault="009F5344">
      <w:pPr>
        <w:pStyle w:val="Heading2"/>
      </w:pPr>
      <w:bookmarkStart w:id="3448" w:name="_Toc195619127"/>
      <w:r>
        <w:lastRenderedPageBreak/>
        <w:t>Final Leading Line Design</w:t>
      </w:r>
      <w:bookmarkEnd w:id="3448"/>
    </w:p>
    <w:p w14:paraId="01F716F4" w14:textId="77777777" w:rsidR="00FE2B3E" w:rsidRDefault="00FE2B3E">
      <w:pPr>
        <w:pStyle w:val="Heading2separationline"/>
      </w:pPr>
    </w:p>
    <w:p w14:paraId="7F384C01" w14:textId="77777777" w:rsidR="00FE2B3E" w:rsidRDefault="009F5344">
      <w:pPr>
        <w:pStyle w:val="BodyText"/>
      </w:pPr>
      <w:r>
        <w:t>The iteration process may not result in a design that fulfils all requirements. Therefore it may be necessary to start with other initial positions or to look for alternative markings. In any case the design should be checked for the properties below.</w:t>
      </w:r>
    </w:p>
    <w:p w14:paraId="2DC8B981" w14:textId="77777777" w:rsidR="00FE2B3E" w:rsidRDefault="009F5344">
      <w:pPr>
        <w:pStyle w:val="Heading3"/>
      </w:pPr>
      <w:bookmarkStart w:id="3449" w:name="_Toc195619128"/>
      <w:r>
        <w:t>Lateral Sensitivity</w:t>
      </w:r>
      <w:bookmarkEnd w:id="3449"/>
    </w:p>
    <w:p w14:paraId="08814D14" w14:textId="77777777" w:rsidR="00FE2B3E" w:rsidRDefault="009F5344">
      <w:pPr>
        <w:pStyle w:val="Heading4"/>
      </w:pPr>
      <w:r>
        <w:t>Cross-Track Factor</w:t>
      </w:r>
    </w:p>
    <w:p w14:paraId="6376A91E" w14:textId="77777777" w:rsidR="00FE2B3E" w:rsidRDefault="009F5344">
      <w:pPr>
        <w:pStyle w:val="BodyText"/>
      </w:pPr>
      <w:r>
        <w:t xml:space="preserve">The cross-track factor </w:t>
      </w:r>
      <m:oMath>
        <m:r>
          <w:rPr>
            <w:rFonts w:ascii="Cambria Math" w:hAnsi="Cambria Math"/>
          </w:rPr>
          <m:t>CTF</m:t>
        </m:r>
      </m:oMath>
      <w:r>
        <w:t xml:space="preserve"> is the most important value to benchmark the leading line function. It is calculated with the sensitivity equation for </w:t>
      </w:r>
      <m:oMath>
        <m:sSub>
          <m:sSubPr>
            <m:ctrlPr>
              <w:rPr>
                <w:rFonts w:ascii="Cambria Math" w:hAnsi="Cambria Math"/>
                <w:i/>
              </w:rPr>
            </m:ctrlPr>
          </m:sSubPr>
          <m:e>
            <m:r>
              <m:rPr>
                <m:sty m:val="p"/>
              </m:rPr>
              <w:rPr>
                <w:rFonts w:ascii="Cambria Math" w:hAnsi="Cambria Math"/>
              </w:rPr>
              <m:t>Θ</m:t>
            </m:r>
          </m:e>
          <m:sub>
            <m:r>
              <w:rPr>
                <w:rFonts w:ascii="Cambria Math" w:hAnsi="Cambria Math"/>
              </w:rPr>
              <m:t>D</m:t>
            </m:r>
          </m:sub>
        </m:sSub>
      </m:oMath>
      <w:r>
        <w:rPr>
          <w:rFonts w:eastAsiaTheme="minorEastAsia"/>
        </w:rPr>
        <w:t xml:space="preserve"> (see chapter </w:t>
      </w:r>
      <w:r>
        <w:rPr>
          <w:rFonts w:eastAsiaTheme="minorEastAsia"/>
        </w:rPr>
        <w:fldChar w:fldCharType="begin"/>
      </w:r>
      <w:r>
        <w:rPr>
          <w:rFonts w:eastAsiaTheme="minorEastAsia"/>
        </w:rPr>
        <w:instrText xml:space="preserve"> REF _Ref75176480 \r \h </w:instrText>
      </w:r>
      <w:r>
        <w:rPr>
          <w:rFonts w:eastAsiaTheme="minorEastAsia"/>
        </w:rPr>
      </w:r>
      <w:r>
        <w:rPr>
          <w:rFonts w:eastAsiaTheme="minorEastAsia"/>
        </w:rPr>
        <w:fldChar w:fldCharType="separate"/>
      </w:r>
      <w:r>
        <w:rPr>
          <w:rFonts w:eastAsiaTheme="minorEastAsia"/>
        </w:rPr>
        <w:t>8.10</w:t>
      </w:r>
      <w:r>
        <w:rPr>
          <w:rFonts w:eastAsiaTheme="minorEastAsia"/>
        </w:rPr>
        <w:fldChar w:fldCharType="end"/>
      </w:r>
      <w:r>
        <w:rPr>
          <w:rFonts w:eastAsiaTheme="minorEastAsia"/>
        </w:rPr>
        <w:t>)</w:t>
      </w:r>
    </w:p>
    <w:p w14:paraId="5A42CE38" w14:textId="312972FC" w:rsidR="00FE2B3E" w:rsidRDefault="009F5344">
      <w:pPr>
        <w:pStyle w:val="BodyText"/>
      </w:pPr>
      <w:r>
        <w:t xml:space="preserve">The  </w:t>
      </w:r>
      <m:oMath>
        <m:r>
          <w:rPr>
            <w:rFonts w:ascii="Cambria Math" w:hAnsi="Cambria Math"/>
          </w:rPr>
          <m:t>CTF</m:t>
        </m:r>
      </m:oMath>
      <w:r>
        <w:t xml:space="preserve"> is defined to be a ratio of the lateral distance at which a mariner can detect with certainty that a vessel is not on the </w:t>
      </w:r>
      <w:del w:id="3450" w:author="IALA WWA Guest" w:date="2025-04-10T15:01:00Z">
        <w:r w:rsidDel="002E2813">
          <w:delText>channel centerline</w:delText>
        </w:r>
      </w:del>
      <w:ins w:id="3451" w:author="IALA WWA Guest" w:date="2025-04-10T15:01:00Z">
        <w:r w:rsidR="002E2813">
          <w:t>leading line</w:t>
        </w:r>
      </w:ins>
      <w:r>
        <w:t xml:space="preserve">, divided by half the </w:t>
      </w:r>
      <w:del w:id="3452" w:author="IALA WWA Guest" w:date="2025-04-10T15:01:00Z">
        <w:r w:rsidDel="002E2813">
          <w:delText xml:space="preserve">channel </w:delText>
        </w:r>
      </w:del>
      <w:ins w:id="3453" w:author="IALA WWA Guest" w:date="2025-04-10T15:01:00Z">
        <w:r w:rsidR="002E2813">
          <w:t>useful s</w:t>
        </w:r>
      </w:ins>
      <w:ins w:id="3454" w:author="IALA WWA Guest" w:date="2025-04-10T15:02:00Z">
        <w:r w:rsidR="002E2813">
          <w:t>egment</w:t>
        </w:r>
      </w:ins>
      <w:ins w:id="3455" w:author="IALA WWA Guest" w:date="2025-04-10T15:01:00Z">
        <w:r w:rsidR="002E2813">
          <w:t xml:space="preserve"> </w:t>
        </w:r>
      </w:ins>
      <w:r>
        <w:t>width, and expressed as a percentage.</w:t>
      </w:r>
    </w:p>
    <w:p w14:paraId="4FEE30E1" w14:textId="77777777" w:rsidR="00FE2B3E" w:rsidRDefault="009F5344">
      <w:pPr>
        <w:pStyle w:val="BodyText"/>
      </w:pPr>
      <w:r>
        <w:t xml:space="preserve">A  </w:t>
      </w:r>
      <m:oMath>
        <m:r>
          <w:rPr>
            <w:rFonts w:ascii="Cambria Math" w:hAnsi="Cambria Math"/>
          </w:rPr>
          <m:t>CTF</m:t>
        </m:r>
      </m:oMath>
      <w:r>
        <w:t xml:space="preserve">of 25% indicates that a mariner may be as far as 25% of the way towards the edge of the channel, when he can detect, with certainty, that he is off centreline. When using  </w:t>
      </w:r>
      <m:oMath>
        <m:r>
          <w:rPr>
            <w:rFonts w:ascii="Cambria Math" w:hAnsi="Cambria Math"/>
          </w:rPr>
          <m:t>CTF</m:t>
        </m:r>
      </m:oMath>
      <w:r>
        <w:t xml:space="preserve"> as an expression of lateral sensitivity, a higher  </w:t>
      </w:r>
      <m:oMath>
        <m:r>
          <w:rPr>
            <w:rFonts w:ascii="Cambria Math" w:hAnsi="Cambria Math"/>
          </w:rPr>
          <m:t>CTF</m:t>
        </m:r>
      </m:oMath>
      <w:r>
        <w:t xml:space="preserve"> implies a lower sensitivity and vice versa.</w:t>
      </w:r>
    </w:p>
    <w:p w14:paraId="7FD60F36" w14:textId="77777777" w:rsidR="00FE2B3E" w:rsidRDefault="009F5344">
      <w:pPr>
        <w:pStyle w:val="Heading4"/>
      </w:pPr>
      <w:r>
        <w:t>Evaluation of Acceptable Cross-Track Factors.</w:t>
      </w:r>
    </w:p>
    <w:p w14:paraId="521284E6" w14:textId="77777777" w:rsidR="00FE2B3E" w:rsidRDefault="009F5344">
      <w:pPr>
        <w:pStyle w:val="BodyText"/>
      </w:pPr>
      <w:r>
        <w:fldChar w:fldCharType="begin"/>
      </w:r>
      <w:r>
        <w:instrText xml:space="preserve"> REF _Ref73367765 \r \h </w:instrText>
      </w:r>
      <w:r>
        <w:fldChar w:fldCharType="separate"/>
      </w:r>
      <w:r>
        <w:t>Table 1</w:t>
      </w:r>
      <w:r>
        <w:fldChar w:fldCharType="end"/>
      </w:r>
      <w:r>
        <w:t xml:space="preserve"> in chapter </w:t>
      </w:r>
      <w:r>
        <w:fldChar w:fldCharType="begin"/>
      </w:r>
      <w:r>
        <w:instrText xml:space="preserve"> REF _Ref73626212 \r \h </w:instrText>
      </w:r>
      <w:r>
        <w:fldChar w:fldCharType="separate"/>
      </w:r>
      <w:r>
        <w:t>6.7</w:t>
      </w:r>
      <w:r>
        <w:fldChar w:fldCharType="end"/>
      </w:r>
      <w:r>
        <w:t xml:space="preserve"> provides guidelines on the description and acceptability of various cross-track factors. Instead of setting upper </w:t>
      </w:r>
      <w:commentRangeStart w:id="3456"/>
      <w:r>
        <w:t xml:space="preserve">(%) </w:t>
      </w:r>
      <w:commentRangeEnd w:id="3456"/>
      <w:r>
        <w:rPr>
          <w:rStyle w:val="CommentReference"/>
        </w:rPr>
        <w:commentReference w:id="3456"/>
      </w:r>
      <w:r>
        <w:t xml:space="preserve">limits on the </w:t>
      </w:r>
      <m:oMath>
        <m:r>
          <w:rPr>
            <w:rFonts w:ascii="Cambria Math" w:hAnsi="Cambria Math"/>
          </w:rPr>
          <m:t>CTF</m:t>
        </m:r>
      </m:oMath>
      <w:r>
        <w:t xml:space="preserve">, the designer should weigh the nautical margins available against the risk that passing vessels will be overly confined (a small  </w:t>
      </w:r>
      <m:oMath>
        <m:r>
          <w:rPr>
            <w:rFonts w:ascii="Cambria Math" w:hAnsi="Cambria Math"/>
          </w:rPr>
          <m:t>CTF</m:t>
        </m:r>
      </m:oMath>
      <w:r>
        <w:t xml:space="preserve"> (%) may result in increased risk of collision between passing vessels).</w:t>
      </w:r>
    </w:p>
    <w:p w14:paraId="2B81562E" w14:textId="77777777" w:rsidR="00FE2B3E" w:rsidRDefault="009F5344">
      <w:pPr>
        <w:pStyle w:val="Bullet1"/>
      </w:pPr>
      <w:r>
        <w:t xml:space="preserve">If the </w:t>
      </w:r>
      <m:oMath>
        <m:r>
          <w:rPr>
            <w:rFonts w:ascii="Cambria Math" w:hAnsi="Cambria Math"/>
          </w:rPr>
          <m:t>CTF</m:t>
        </m:r>
      </m:oMath>
      <w:r>
        <w:t xml:space="preserve"> at the far end is adequate, </w:t>
      </w:r>
      <w:commentRangeStart w:id="3457"/>
      <w:r>
        <w:t>chances are good</w:t>
      </w:r>
      <w:commentRangeEnd w:id="3457"/>
      <w:r>
        <w:rPr>
          <w:rStyle w:val="CommentReference"/>
          <w:color w:val="auto"/>
        </w:rPr>
        <w:commentReference w:id="3457"/>
      </w:r>
      <w:r>
        <w:t xml:space="preserve"> that the </w:t>
      </w:r>
      <m:oMath>
        <m:r>
          <w:rPr>
            <w:rFonts w:ascii="Cambria Math" w:hAnsi="Cambria Math"/>
          </w:rPr>
          <m:t>CTF</m:t>
        </m:r>
      </m:oMath>
      <w:r>
        <w:t xml:space="preserve"> at the near end is much smaller. If there are </w:t>
      </w:r>
      <w:commentRangeStart w:id="3458"/>
      <w:r>
        <w:t xml:space="preserve">marks </w:t>
      </w:r>
      <w:commentRangeEnd w:id="3458"/>
      <w:r>
        <w:rPr>
          <w:rStyle w:val="CommentReference"/>
          <w:color w:val="auto"/>
        </w:rPr>
        <w:commentReference w:id="3458"/>
      </w:r>
      <w:r>
        <w:t xml:space="preserve">at the turning point at the near end, they will allow the mariner to judge the edge of the channel, and the small </w:t>
      </w:r>
      <m:oMath>
        <m:r>
          <w:rPr>
            <w:rFonts w:ascii="Cambria Math" w:hAnsi="Cambria Math"/>
          </w:rPr>
          <m:t>CTF</m:t>
        </m:r>
      </m:oMath>
      <w:r>
        <w:t xml:space="preserve"> may be of no concern.</w:t>
      </w:r>
    </w:p>
    <w:p w14:paraId="1BD3E866" w14:textId="77777777" w:rsidR="00FE2B3E" w:rsidRDefault="009F5344">
      <w:pPr>
        <w:pStyle w:val="Bullet1"/>
      </w:pPr>
      <w:r>
        <w:t xml:space="preserve">When a small </w:t>
      </w:r>
      <m:oMath>
        <m:r>
          <w:rPr>
            <w:rFonts w:ascii="Cambria Math" w:hAnsi="Cambria Math"/>
          </w:rPr>
          <m:t>CTF</m:t>
        </m:r>
      </m:oMath>
      <w:r>
        <w:t xml:space="preserve"> is a problem, the range design can be modified to have an identical </w:t>
      </w:r>
      <m:oMath>
        <m:r>
          <w:rPr>
            <w:rFonts w:ascii="Cambria Math" w:hAnsi="Cambria Math"/>
          </w:rPr>
          <m:t>CTF</m:t>
        </m:r>
      </m:oMath>
      <w:r>
        <w:t xml:space="preserve"> at the far end, but the </w:t>
      </w:r>
      <m:oMath>
        <m:r>
          <w:rPr>
            <w:rFonts w:ascii="Cambria Math" w:hAnsi="Cambria Math"/>
          </w:rPr>
          <m:t>CTF</m:t>
        </m:r>
      </m:oMath>
      <w:r>
        <w:t xml:space="preserve"> at the near end will not be as small. </w:t>
      </w:r>
      <w:commentRangeStart w:id="3459"/>
      <w:r>
        <w:fldChar w:fldCharType="begin"/>
      </w:r>
      <w:r>
        <w:instrText xml:space="preserve"> REF _Ref75177222 \r \h  \* MERGEFORMAT </w:instrText>
      </w:r>
      <w:r>
        <w:fldChar w:fldCharType="separate"/>
      </w:r>
      <w:r>
        <w:t>Figure 18</w:t>
      </w:r>
      <w:r>
        <w:fldChar w:fldCharType="end"/>
      </w:r>
      <w:commentRangeEnd w:id="3459"/>
      <w:r>
        <w:rPr>
          <w:rStyle w:val="CommentReference"/>
          <w:color w:val="auto"/>
        </w:rPr>
        <w:commentReference w:id="3459"/>
      </w:r>
      <w:r>
        <w:t xml:space="preserve"> illustrates the situation where the </w:t>
      </w:r>
      <m:oMath>
        <m:r>
          <w:rPr>
            <w:rFonts w:ascii="Cambria Math" w:hAnsi="Cambria Math"/>
          </w:rPr>
          <m:t>CTF</m:t>
        </m:r>
      </m:oMath>
      <w:r>
        <w:t xml:space="preserve"> at the far end is identical, but the </w:t>
      </w:r>
      <m:oMath>
        <m:r>
          <w:rPr>
            <w:rFonts w:ascii="Cambria Math" w:hAnsi="Cambria Math"/>
          </w:rPr>
          <m:t>CTF</m:t>
        </m:r>
      </m:oMath>
      <w:r>
        <w:t xml:space="preserve"> at the near end varies with the two designs. By moving the range structures back from the near end of the channel and increasing M and R, the </w:t>
      </w:r>
      <m:oMath>
        <m:r>
          <w:rPr>
            <w:rFonts w:ascii="Cambria Math" w:hAnsi="Cambria Math"/>
          </w:rPr>
          <m:t>CTF</m:t>
        </m:r>
      </m:oMath>
      <w:r>
        <w:t xml:space="preserve"> at the near end is increased while keeping the </w:t>
      </w:r>
      <m:oMath>
        <m:r>
          <w:rPr>
            <w:rFonts w:ascii="Cambria Math" w:hAnsi="Cambria Math"/>
          </w:rPr>
          <m:t>CTF</m:t>
        </m:r>
      </m:oMath>
      <w:r>
        <w:t xml:space="preserve"> at the far end the same.</w:t>
      </w:r>
    </w:p>
    <w:p w14:paraId="2B8741AF" w14:textId="77777777" w:rsidR="00FE2B3E" w:rsidRDefault="009F5344">
      <w:pPr>
        <w:pStyle w:val="Heading4"/>
      </w:pPr>
      <w:r>
        <w:t>Range Design Selection</w:t>
      </w:r>
    </w:p>
    <w:p w14:paraId="7EEFABFD" w14:textId="77777777" w:rsidR="00FE2B3E" w:rsidRDefault="009F5344">
      <w:pPr>
        <w:pStyle w:val="BodyText"/>
      </w:pPr>
      <w:r>
        <w:t xml:space="preserve">Usually the range shown on the bottom of </w:t>
      </w:r>
      <w:r>
        <w:fldChar w:fldCharType="begin"/>
      </w:r>
      <w:r>
        <w:instrText xml:space="preserve"> REF _Ref75177222 \r \h </w:instrText>
      </w:r>
      <w:r>
        <w:fldChar w:fldCharType="separate"/>
      </w:r>
      <w:r>
        <w:t>Figure 18</w:t>
      </w:r>
      <w:r>
        <w:fldChar w:fldCharType="end"/>
      </w:r>
      <w:r>
        <w:t xml:space="preserve"> will give better service because the cross-track factor does not vary as much between the near and far ends, and the illuminance produced by each light on the eye of the user will be </w:t>
      </w:r>
      <w:commentRangeStart w:id="3460"/>
      <w:r>
        <w:t xml:space="preserve">more nearly equal </w:t>
      </w:r>
      <w:commentRangeEnd w:id="3460"/>
      <w:r>
        <w:rPr>
          <w:rStyle w:val="CommentReference"/>
        </w:rPr>
        <w:commentReference w:id="3460"/>
      </w:r>
      <w:r>
        <w:t xml:space="preserve">along the entire length of the channel. On the other hand this design might require larger </w:t>
      </w:r>
      <w:proofErr w:type="spellStart"/>
      <w:r>
        <w:t>dayboards</w:t>
      </w:r>
      <w:proofErr w:type="spellEnd"/>
      <w:r>
        <w:t xml:space="preserve">, taller towers, </w:t>
      </w:r>
      <w:commentRangeStart w:id="3461"/>
      <w:r>
        <w:t xml:space="preserve">or </w:t>
      </w:r>
      <w:commentRangeEnd w:id="3461"/>
      <w:r>
        <w:rPr>
          <w:rStyle w:val="CommentReference"/>
        </w:rPr>
        <w:commentReference w:id="3461"/>
      </w:r>
      <w:r>
        <w:t>lights of increased intensity. It is up to the range designer to select the design that is most appropriate for the given situation.</w:t>
      </w:r>
    </w:p>
    <w:p w14:paraId="4BA60BCF" w14:textId="77777777" w:rsidR="00FE2B3E" w:rsidRDefault="009F5344">
      <w:pPr>
        <w:pStyle w:val="BodyText"/>
        <w:jc w:val="center"/>
      </w:pPr>
      <w:r w:rsidRPr="0026470E">
        <w:rPr>
          <w:noProof/>
          <w:lang w:val="et-EE"/>
        </w:rPr>
        <w:drawing>
          <wp:inline distT="0" distB="0" distL="0" distR="0" wp14:anchorId="5D0132A0" wp14:editId="12000C0E">
            <wp:extent cx="4319905" cy="1702435"/>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20000" cy="1702800"/>
                    </a:xfrm>
                    <a:prstGeom prst="rect">
                      <a:avLst/>
                    </a:prstGeom>
                  </pic:spPr>
                </pic:pic>
              </a:graphicData>
            </a:graphic>
          </wp:inline>
        </w:drawing>
      </w:r>
    </w:p>
    <w:p w14:paraId="3C1FEAA0" w14:textId="77777777" w:rsidR="00FE2B3E" w:rsidRDefault="009F5344">
      <w:pPr>
        <w:pStyle w:val="Figurecaption"/>
      </w:pPr>
      <w:bookmarkStart w:id="3462" w:name="_Ref75177222"/>
      <w:bookmarkStart w:id="3463" w:name="_Toc195618872"/>
      <w:commentRangeStart w:id="3464"/>
      <w:commentRangeStart w:id="3465"/>
      <w:commentRangeStart w:id="3466"/>
      <w:commentRangeStart w:id="3467"/>
      <w:commentRangeStart w:id="3468"/>
      <w:r>
        <w:t xml:space="preserve">Two range designs </w:t>
      </w:r>
      <w:commentRangeEnd w:id="3464"/>
      <w:r>
        <w:rPr>
          <w:rStyle w:val="CommentReference"/>
          <w:bCs w:val="0"/>
          <w:i w:val="0"/>
          <w:color w:val="auto"/>
        </w:rPr>
        <w:commentReference w:id="3464"/>
      </w:r>
      <w:commentRangeEnd w:id="3465"/>
      <w:r>
        <w:rPr>
          <w:rStyle w:val="CommentReference"/>
          <w:bCs w:val="0"/>
          <w:i w:val="0"/>
          <w:color w:val="auto"/>
        </w:rPr>
        <w:commentReference w:id="3465"/>
      </w:r>
      <w:commentRangeEnd w:id="3466"/>
      <w:r>
        <w:rPr>
          <w:rStyle w:val="CommentReference"/>
          <w:bCs w:val="0"/>
          <w:i w:val="0"/>
          <w:color w:val="auto"/>
        </w:rPr>
        <w:commentReference w:id="3466"/>
      </w:r>
      <w:commentRangeEnd w:id="3467"/>
      <w:r>
        <w:rPr>
          <w:rStyle w:val="CommentReference"/>
          <w:bCs w:val="0"/>
          <w:i w:val="0"/>
          <w:color w:val="auto"/>
        </w:rPr>
        <w:commentReference w:id="3467"/>
      </w:r>
      <w:commentRangeEnd w:id="3468"/>
      <w:r>
        <w:rPr>
          <w:rStyle w:val="CommentReference"/>
          <w:bCs w:val="0"/>
          <w:i w:val="0"/>
          <w:color w:val="auto"/>
        </w:rPr>
        <w:commentReference w:id="3468"/>
      </w:r>
      <w:r>
        <w:t>having the same CTF at the far end but different CTF at the near end</w:t>
      </w:r>
      <w:bookmarkEnd w:id="3462"/>
      <w:bookmarkEnd w:id="3463"/>
    </w:p>
    <w:p w14:paraId="3F8F3CC3" w14:textId="77777777" w:rsidR="00FE2B3E" w:rsidRDefault="009F5344">
      <w:pPr>
        <w:pStyle w:val="Heading3"/>
        <w:numPr>
          <w:ilvl w:val="0"/>
          <w:numId w:val="0"/>
        </w:numPr>
        <w:ind w:left="992"/>
        <w:rPr>
          <w:ins w:id="3469" w:author="Pärtel" w:date="2024-09-21T00:21:00Z"/>
        </w:rPr>
      </w:pPr>
      <w:bookmarkStart w:id="3470" w:name="_Toc195619129"/>
      <w:commentRangeStart w:id="3471"/>
      <w:ins w:id="3472" w:author="Pärtel" w:date="2024-09-21T00:15:00Z">
        <w:r>
          <w:rPr>
            <w:noProof/>
            <w:lang w:val="et-EE" w:eastAsia="et-EE"/>
          </w:rPr>
          <w:lastRenderedPageBreak/>
          <w:drawing>
            <wp:inline distT="0" distB="0" distL="0" distR="0" wp14:anchorId="26DB2617" wp14:editId="40511241">
              <wp:extent cx="4666615" cy="170243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5"/>
                      <a:stretch>
                        <a:fillRect/>
                      </a:stretch>
                    </pic:blipFill>
                    <pic:spPr>
                      <a:xfrm>
                        <a:off x="0" y="0"/>
                        <a:ext cx="4680959" cy="1708172"/>
                      </a:xfrm>
                      <a:prstGeom prst="rect">
                        <a:avLst/>
                      </a:prstGeom>
                    </pic:spPr>
                  </pic:pic>
                </a:graphicData>
              </a:graphic>
            </wp:inline>
          </w:drawing>
        </w:r>
      </w:ins>
      <w:commentRangeEnd w:id="3471"/>
      <w:ins w:id="3473" w:author="Pärtel" w:date="2024-09-21T00:16:00Z">
        <w:r>
          <w:rPr>
            <w:rStyle w:val="CommentReference"/>
            <w:rFonts w:asciiTheme="minorHAnsi" w:eastAsiaTheme="minorHAnsi" w:hAnsiTheme="minorHAnsi" w:cstheme="minorBidi"/>
            <w:b w:val="0"/>
            <w:bCs w:val="0"/>
            <w:smallCaps w:val="0"/>
            <w:color w:val="auto"/>
          </w:rPr>
          <w:commentReference w:id="3471"/>
        </w:r>
      </w:ins>
      <w:bookmarkEnd w:id="3470"/>
    </w:p>
    <w:p w14:paraId="2CA05694" w14:textId="77777777" w:rsidR="00FE2B3E" w:rsidRDefault="009F5344">
      <w:pPr>
        <w:pStyle w:val="BodyText"/>
        <w:rPr>
          <w:ins w:id="3474" w:author="Pärtel" w:date="2024-09-21T00:15:00Z"/>
        </w:rPr>
      </w:pPr>
      <w:commentRangeStart w:id="3475"/>
      <w:ins w:id="3476" w:author="Pärtel" w:date="2024-09-21T00:21:00Z">
        <w:r>
          <w:rPr>
            <w:noProof/>
          </w:rPr>
          <w:drawing>
            <wp:inline distT="0" distB="0" distL="0" distR="0" wp14:anchorId="01360F8C" wp14:editId="11FF2FB9">
              <wp:extent cx="6480175" cy="32981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3"/>
                      <a:stretch>
                        <a:fillRect/>
                      </a:stretch>
                    </pic:blipFill>
                    <pic:spPr>
                      <a:xfrm>
                        <a:off x="0" y="0"/>
                        <a:ext cx="6480175" cy="3298190"/>
                      </a:xfrm>
                      <a:prstGeom prst="rect">
                        <a:avLst/>
                      </a:prstGeom>
                    </pic:spPr>
                  </pic:pic>
                </a:graphicData>
              </a:graphic>
            </wp:inline>
          </w:drawing>
        </w:r>
        <w:commentRangeEnd w:id="3475"/>
        <w:r>
          <w:rPr>
            <w:rStyle w:val="CommentReference"/>
          </w:rPr>
          <w:commentReference w:id="3475"/>
        </w:r>
      </w:ins>
    </w:p>
    <w:p w14:paraId="2F78E194" w14:textId="77777777" w:rsidR="00FE2B3E" w:rsidRDefault="009F5344">
      <w:pPr>
        <w:pStyle w:val="Heading3"/>
      </w:pPr>
      <w:bookmarkStart w:id="3477" w:name="_Toc195619130"/>
      <w:commentRangeStart w:id="3478"/>
      <w:r>
        <w:t>Maximum Intensity less than Minimum Intensity</w:t>
      </w:r>
      <w:commentRangeEnd w:id="3478"/>
      <w:r>
        <w:rPr>
          <w:rStyle w:val="CommentReference"/>
          <w:rFonts w:asciiTheme="minorHAnsi" w:eastAsiaTheme="minorHAnsi" w:hAnsiTheme="minorHAnsi" w:cstheme="minorBidi"/>
          <w:b w:val="0"/>
          <w:bCs w:val="0"/>
          <w:smallCaps w:val="0"/>
          <w:color w:val="auto"/>
        </w:rPr>
        <w:commentReference w:id="3478"/>
      </w:r>
      <w:bookmarkEnd w:id="3477"/>
    </w:p>
    <w:p w14:paraId="4B72C25B" w14:textId="77777777" w:rsidR="00FE2B3E" w:rsidRDefault="009F5344">
      <w:pPr>
        <w:pStyle w:val="BodyText"/>
      </w:pPr>
      <w:r>
        <w:t xml:space="preserve">This situation arises when one or both leading lights (usually the FL) are too close to the channel, creating a glare problem. The best solution is to move the leading lights back from the near end of the channel, increasing M, until the situation is resolved. If that is not possible, then choose a </w:t>
      </w:r>
      <w:commentRangeStart w:id="3479"/>
      <w:r>
        <w:t xml:space="preserve">light signal </w:t>
      </w:r>
      <w:commentRangeEnd w:id="3479"/>
      <w:r>
        <w:rPr>
          <w:rStyle w:val="CommentReference"/>
        </w:rPr>
        <w:commentReference w:id="3479"/>
      </w:r>
      <w:r>
        <w:t xml:space="preserve">that provides the Minimum Intensity, to alleviate the glare situation as much as possible. Another way to reduce glare is to set the focal heights of the lights so as to be significantly different from the primary </w:t>
      </w:r>
      <m:oMath>
        <m:sSub>
          <m:sSubPr>
            <m:ctrlPr>
              <w:rPr>
                <w:rFonts w:ascii="Cambria Math" w:hAnsi="Cambria Math"/>
                <w:i/>
              </w:rPr>
            </m:ctrlPr>
          </m:sSubPr>
          <m:e>
            <m:r>
              <w:rPr>
                <w:rFonts w:ascii="Cambria Math" w:hAnsi="Cambria Math"/>
              </w:rPr>
              <m:t>H</m:t>
            </m:r>
          </m:e>
          <m:sub>
            <m:r>
              <w:rPr>
                <w:rFonts w:ascii="Cambria Math" w:hAnsi="Cambria Math"/>
              </w:rPr>
              <m:t>v</m:t>
            </m:r>
          </m:sub>
        </m:sSub>
      </m:oMath>
      <w:r>
        <w:t xml:space="preserve"> for vessels using the channel. This may result in the user being out of the primary portion of the beam, resulting in a reduction in intensity as the vessel approaches the near end of the channel.</w:t>
      </w:r>
    </w:p>
    <w:p w14:paraId="0C9703DD" w14:textId="77777777" w:rsidR="00FE2B3E" w:rsidRDefault="009F5344">
      <w:pPr>
        <w:pStyle w:val="Heading3"/>
      </w:pPr>
      <w:bookmarkStart w:id="3480" w:name="_Toc195619131"/>
      <w:commentRangeStart w:id="3481"/>
      <w:r>
        <w:t>Maximum Intensity less than Recommended Intensity</w:t>
      </w:r>
      <w:commentRangeEnd w:id="3481"/>
      <w:r>
        <w:rPr>
          <w:rStyle w:val="CommentReference"/>
          <w:rFonts w:asciiTheme="minorHAnsi" w:eastAsiaTheme="minorHAnsi" w:hAnsiTheme="minorHAnsi" w:cstheme="minorBidi"/>
          <w:b w:val="0"/>
          <w:bCs w:val="0"/>
          <w:smallCaps w:val="0"/>
          <w:color w:val="auto"/>
        </w:rPr>
        <w:commentReference w:id="3481"/>
      </w:r>
      <w:bookmarkEnd w:id="3480"/>
    </w:p>
    <w:p w14:paraId="187BF0DB" w14:textId="77777777" w:rsidR="00FE2B3E" w:rsidRDefault="009F5344">
      <w:pPr>
        <w:pStyle w:val="BodyText"/>
      </w:pPr>
      <w:r>
        <w:t xml:space="preserve">This problem is similar to that described above, except that the Minimum Intensity does not result in glare. It is still generally best to move the leading lights back from the near end of the channel, thereby allowing selection of the Recommended Intensity. If that is not possible, than select an intensity between the Minimum and Maximum Intensities for the constrained leading light. The intensity for the </w:t>
      </w:r>
      <w:del w:id="3482" w:author="Pärtel" w:date="2021-08-20T04:28:00Z">
        <w:r>
          <w:delText xml:space="preserve">remaining </w:delText>
        </w:r>
      </w:del>
      <w:ins w:id="3483" w:author="Pärtel" w:date="2021-08-20T04:28:00Z">
        <w:r>
          <w:t xml:space="preserve">other </w:t>
        </w:r>
      </w:ins>
      <w:r>
        <w:t xml:space="preserve">light should be selected to try and match the recommended ratio of intensities, so as to provide a good balance of illuminances. </w:t>
      </w:r>
      <w:commentRangeStart w:id="3484"/>
      <w:r>
        <w:t>Note</w:t>
      </w:r>
      <w:ins w:id="3485" w:author="Pärtel" w:date="2021-08-20T04:29:00Z">
        <w:r>
          <w:t xml:space="preserve"> that</w:t>
        </w:r>
      </w:ins>
      <w:del w:id="3486" w:author="Pärtel" w:date="2021-08-20T04:29:00Z">
        <w:r>
          <w:delText>,</w:delText>
        </w:r>
      </w:del>
      <w:r>
        <w:t xml:space="preserve"> in some instances this may result in the selected intensity for the RL being less than the Minimum Intensity. The leading line designer must</w:t>
      </w:r>
      <w:ins w:id="3487" w:author="Partel Keskulla" w:date="2024-10-21T08:24:00Z">
        <w:r>
          <w:t xml:space="preserve"> </w:t>
        </w:r>
      </w:ins>
      <w:ins w:id="3488" w:author="Pärtel" w:date="2024-09-21T14:38:00Z">
        <w:r>
          <w:t xml:space="preserve">find </w:t>
        </w:r>
      </w:ins>
      <w:r>
        <w:t>compromise between the intensity requirements and the recommended ratio of illuminance to optimize marking of the channel.</w:t>
      </w:r>
      <w:commentRangeEnd w:id="3484"/>
      <w:r>
        <w:rPr>
          <w:rStyle w:val="CommentReference"/>
        </w:rPr>
        <w:commentReference w:id="3484"/>
      </w:r>
    </w:p>
    <w:p w14:paraId="65D3C48B" w14:textId="77777777" w:rsidR="00FE2B3E" w:rsidRDefault="009F5344">
      <w:pPr>
        <w:pStyle w:val="Heading3"/>
      </w:pPr>
      <w:bookmarkStart w:id="3489" w:name="_Toc195619132"/>
      <w:r>
        <w:lastRenderedPageBreak/>
        <w:t>Compromises during Leading Line Design</w:t>
      </w:r>
      <w:bookmarkEnd w:id="3489"/>
    </w:p>
    <w:p w14:paraId="0827F12D" w14:textId="77777777" w:rsidR="00FE2B3E" w:rsidRDefault="009F5344">
      <w:pPr>
        <w:pStyle w:val="BodyText"/>
      </w:pPr>
      <w:r>
        <w:t xml:space="preserve">There is no single correct design for a given leading line. There are multiple successful combinations of optics, lamps, structure locations, optic heights, flash characteristics, colours, etc. With all the different designs possible for a given leading line, there comes a point where the designer must select which design to use. Selecting the design that optimizes the cost/benefit ratio for marking a channel is a trial and error process that requires </w:t>
      </w:r>
      <w:commentRangeStart w:id="3490"/>
      <w:r>
        <w:t>practice</w:t>
      </w:r>
      <w:commentRangeEnd w:id="3490"/>
      <w:r>
        <w:rPr>
          <w:rStyle w:val="CommentReference"/>
        </w:rPr>
        <w:commentReference w:id="3490"/>
      </w:r>
      <w:r>
        <w:t>. The selection criteria may include cost of construction, maintenance, cross</w:t>
      </w:r>
      <w:ins w:id="3491" w:author="Pärtel" w:date="2021-08-20T04:30:00Z">
        <w:r>
          <w:t>-</w:t>
        </w:r>
      </w:ins>
      <w:r>
        <w:t xml:space="preserve">track factor, off-axis distance, tower heights, power requirements, </w:t>
      </w:r>
      <m:oMath>
        <m:sSub>
          <m:sSubPr>
            <m:ctrlPr>
              <w:rPr>
                <w:rFonts w:ascii="Cambria Math" w:hAnsi="Cambria Math"/>
                <w:i/>
              </w:rPr>
            </m:ctrlPr>
          </m:sSubPr>
          <m:e>
            <m:r>
              <w:rPr>
                <w:rFonts w:ascii="Cambria Math" w:hAnsi="Cambria Math"/>
              </w:rPr>
              <m:t>H</m:t>
            </m:r>
          </m:e>
          <m:sub>
            <m:r>
              <w:rPr>
                <w:rFonts w:ascii="Cambria Math" w:hAnsi="Cambria Math"/>
              </w:rPr>
              <m:t>v</m:t>
            </m:r>
          </m:sub>
        </m:sSub>
      </m:oMath>
      <w:r>
        <w:t xml:space="preserve"> of primary user, and user input. This is just a partial list, but indicates that design of a leading line is more of an art than a science.</w:t>
      </w:r>
    </w:p>
    <w:p w14:paraId="7F5BF54E" w14:textId="77777777" w:rsidR="00FE2B3E" w:rsidRDefault="009F5344">
      <w:pPr>
        <w:pStyle w:val="Heading1"/>
      </w:pPr>
      <w:bookmarkStart w:id="3492" w:name="_Toc195619133"/>
      <w:commentRangeStart w:id="3493"/>
      <w:r>
        <w:t>supplemental INFORMATION</w:t>
      </w:r>
      <w:commentRangeEnd w:id="3493"/>
      <w:r>
        <w:rPr>
          <w:rStyle w:val="CommentReference"/>
          <w:rFonts w:asciiTheme="minorHAnsi" w:eastAsiaTheme="minorHAnsi" w:hAnsiTheme="minorHAnsi" w:cstheme="minorBidi"/>
          <w:b w:val="0"/>
          <w:bCs w:val="0"/>
          <w:caps w:val="0"/>
          <w:color w:val="auto"/>
        </w:rPr>
        <w:commentReference w:id="3493"/>
      </w:r>
      <w:bookmarkEnd w:id="3492"/>
    </w:p>
    <w:p w14:paraId="05DEA6C1" w14:textId="77777777" w:rsidR="00FE2B3E" w:rsidRDefault="00FE2B3E">
      <w:pPr>
        <w:pStyle w:val="Heading1separationline"/>
      </w:pPr>
    </w:p>
    <w:p w14:paraId="49AFDF81" w14:textId="77777777" w:rsidR="00FE2B3E" w:rsidRDefault="009F5344">
      <w:pPr>
        <w:pStyle w:val="Heading2"/>
      </w:pPr>
      <w:bookmarkStart w:id="3494" w:name="_Toc195619134"/>
      <w:r>
        <w:t>Lights</w:t>
      </w:r>
      <w:bookmarkEnd w:id="3494"/>
    </w:p>
    <w:p w14:paraId="7B1E23D6" w14:textId="77777777" w:rsidR="00FE2B3E" w:rsidRDefault="00FE2B3E">
      <w:pPr>
        <w:pStyle w:val="Heading2separationline"/>
      </w:pPr>
    </w:p>
    <w:p w14:paraId="4E51CFFD" w14:textId="77777777" w:rsidR="00FE2B3E" w:rsidRDefault="009F5344">
      <w:pPr>
        <w:pStyle w:val="Heading3"/>
      </w:pPr>
      <w:bookmarkStart w:id="3495" w:name="_Toc195619135"/>
      <w:commentRangeStart w:id="3496"/>
      <w:r>
        <w:t xml:space="preserve">Fan versus Pencil Beam </w:t>
      </w:r>
      <w:commentRangeEnd w:id="3496"/>
      <w:r>
        <w:rPr>
          <w:rStyle w:val="CommentReference"/>
          <w:rFonts w:asciiTheme="minorHAnsi" w:eastAsiaTheme="minorHAnsi" w:hAnsiTheme="minorHAnsi" w:cstheme="minorBidi"/>
          <w:b w:val="0"/>
          <w:bCs w:val="0"/>
          <w:smallCaps w:val="0"/>
          <w:color w:val="auto"/>
        </w:rPr>
        <w:commentReference w:id="3496"/>
      </w:r>
      <w:r>
        <w:t>Lights</w:t>
      </w:r>
      <w:bookmarkEnd w:id="3495"/>
    </w:p>
    <w:p w14:paraId="33A4F181" w14:textId="77777777" w:rsidR="00FE2B3E" w:rsidRDefault="009F5344">
      <w:pPr>
        <w:pStyle w:val="BodyText"/>
      </w:pPr>
      <w:r>
        <w:t xml:space="preserve">The lanterns of </w:t>
      </w:r>
      <w:commentRangeStart w:id="3497"/>
      <w:r>
        <w:t xml:space="preserve">a leading line </w:t>
      </w:r>
      <w:commentRangeEnd w:id="3497"/>
      <w:r>
        <w:rPr>
          <w:rStyle w:val="CommentReference"/>
        </w:rPr>
        <w:commentReference w:id="3497"/>
      </w:r>
      <w:r>
        <w:t xml:space="preserve">may consist of fan or pencil beam lights. Fan beam lights (large horizontal beam width) or omnidirectional lights are preferred when the required ranges are small and when the light should be visible far </w:t>
      </w:r>
      <w:commentRangeStart w:id="3498"/>
      <w:r>
        <w:t xml:space="preserve">outside </w:t>
      </w:r>
      <w:commentRangeEnd w:id="3498"/>
      <w:r>
        <w:rPr>
          <w:rStyle w:val="CommentReference"/>
        </w:rPr>
        <w:commentReference w:id="3498"/>
      </w:r>
      <w:r>
        <w:t xml:space="preserve">the channel centreline. The use of omnidirectional lanterns also precludes the requirement for passing lights on towers located in navigable waters. </w:t>
      </w:r>
    </w:p>
    <w:p w14:paraId="59D1BE79" w14:textId="77777777" w:rsidR="00FE2B3E" w:rsidRDefault="009F5344">
      <w:pPr>
        <w:pStyle w:val="BodyText"/>
      </w:pPr>
      <w:r>
        <w:t xml:space="preserve">However, an omnidirectional light needs much more energy and </w:t>
      </w:r>
      <w:commentRangeStart w:id="3499"/>
      <w:r>
        <w:t>may cause glare, when vessels are passing</w:t>
      </w:r>
      <w:commentRangeEnd w:id="3499"/>
      <w:r>
        <w:rPr>
          <w:rStyle w:val="CommentReference"/>
        </w:rPr>
        <w:commentReference w:id="3499"/>
      </w:r>
      <w:r>
        <w:t>. In this case, it is better to choose pencil beam lights</w:t>
      </w:r>
    </w:p>
    <w:p w14:paraId="5E851547" w14:textId="77777777" w:rsidR="00FE2B3E" w:rsidRDefault="009F5344">
      <w:pPr>
        <w:pStyle w:val="Heading3"/>
      </w:pPr>
      <w:bookmarkStart w:id="3500" w:name="_Toc195619136"/>
      <w:r>
        <w:t>Beam Width of Pencil Beam Lights</w:t>
      </w:r>
      <w:bookmarkEnd w:id="3500"/>
    </w:p>
    <w:p w14:paraId="328E1F28" w14:textId="77777777" w:rsidR="00FE2B3E" w:rsidRDefault="009F5344">
      <w:pPr>
        <w:pStyle w:val="BodyText"/>
      </w:pPr>
      <w:r>
        <w:t xml:space="preserve">There is often confusion regarding the effect of a </w:t>
      </w:r>
      <w:commentRangeStart w:id="3501"/>
      <w:r>
        <w:t xml:space="preserve">narrow spread lens </w:t>
      </w:r>
      <w:commentRangeEnd w:id="3501"/>
      <w:r>
        <w:rPr>
          <w:rStyle w:val="CommentReference"/>
        </w:rPr>
        <w:commentReference w:id="3501"/>
      </w:r>
      <w:r>
        <w:t>on the sensitivity of a leading line. The beam width of the optic has nothing to do with the lateral sensitivity of a leading line. The beam width is of some concern when a narrow spread lens is used, as care must be taken to ensure that the minimum intensities identified as necessary are provided over the full width of the</w:t>
      </w:r>
      <w:ins w:id="3502" w:author="Pärtel" w:date="2024-09-21T14:54:00Z">
        <w:r>
          <w:t xml:space="preserve"> far end of the</w:t>
        </w:r>
      </w:ins>
      <w:ins w:id="3503" w:author="Partel Keskulla" w:date="2024-10-21T08:24:00Z">
        <w:r>
          <w:t xml:space="preserve"> </w:t>
        </w:r>
      </w:ins>
      <w:r>
        <w:t xml:space="preserve">channel. The angle </w:t>
      </w:r>
      <w:ins w:id="3504" w:author="Pärtel" w:date="2024-09-21T19:27:00Z">
        <w:r>
          <w:t xml:space="preserve">that need to be </w:t>
        </w:r>
      </w:ins>
      <w:r>
        <w:t xml:space="preserve">subtended at the far end of the useful segment </w:t>
      </w:r>
      <m:oMath>
        <m:r>
          <w:rPr>
            <w:rFonts w:ascii="Cambria Math" w:hAnsi="Cambria Math"/>
          </w:rPr>
          <m:t>ϕ</m:t>
        </m:r>
      </m:oMath>
      <w:r>
        <w:t xml:space="preserve">, (see </w:t>
      </w:r>
      <w:r>
        <w:fldChar w:fldCharType="begin"/>
      </w:r>
      <w:r>
        <w:instrText xml:space="preserve"> REF _Ref75166788 \r \h </w:instrText>
      </w:r>
      <w:r>
        <w:fldChar w:fldCharType="separate"/>
      </w:r>
      <w:r>
        <w:t>Figure 19</w:t>
      </w:r>
      <w:r>
        <w:fldChar w:fldCharType="end"/>
      </w:r>
      <w:r>
        <w:t>) is given by:</w:t>
      </w:r>
    </w:p>
    <w:p w14:paraId="114E1D9F" w14:textId="77777777" w:rsidR="00FE2B3E" w:rsidRDefault="009F5344">
      <w:pPr>
        <w:pStyle w:val="Bullet1"/>
        <w:tabs>
          <w:tab w:val="left" w:pos="9639"/>
        </w:tabs>
      </w:pPr>
      <m:oMath>
        <m:r>
          <w:rPr>
            <w:rFonts w:ascii="Cambria Math" w:hAnsi="Cambria Math"/>
          </w:rPr>
          <m:t>ϕ</m:t>
        </m:r>
        <m:r>
          <m:rPr>
            <m:sty m:val="p"/>
          </m:rPr>
          <w:rPr>
            <w:rFonts w:ascii="Cambria Math" w:hAnsi="Cambria Math"/>
          </w:rPr>
          <m:t>≈</m:t>
        </m:r>
        <m:f>
          <m:fPr>
            <m:ctrlPr>
              <w:rPr>
                <w:rFonts w:ascii="Cambria Math" w:hAnsi="Cambria Math"/>
              </w:rPr>
            </m:ctrlPr>
          </m:fPr>
          <m:num>
            <m:r>
              <w:rPr>
                <w:rFonts w:ascii="Cambria Math" w:hAnsi="Cambria Math"/>
              </w:rPr>
              <m:t>W</m:t>
            </m:r>
          </m:num>
          <m:den>
            <m:r>
              <w:rPr>
                <w:rFonts w:ascii="Cambria Math" w:hAnsi="Cambria Math"/>
              </w:rPr>
              <m:t>X</m:t>
            </m:r>
          </m:den>
        </m:f>
      </m:oMath>
      <w:r>
        <w:rPr>
          <w:rFonts w:eastAsiaTheme="minorEastAsia"/>
        </w:rPr>
        <w:tab/>
        <w:t>(52)</w:t>
      </w:r>
    </w:p>
    <w:p w14:paraId="7CD3194D" w14:textId="77777777" w:rsidR="00FE2B3E" w:rsidRDefault="009F5344">
      <w:pPr>
        <w:pStyle w:val="BodyText"/>
        <w:tabs>
          <w:tab w:val="left" w:pos="1134"/>
        </w:tabs>
        <w:rPr>
          <w:rFonts w:eastAsiaTheme="minorEastAsia"/>
        </w:rPr>
      </w:pPr>
      <w:r>
        <w:t xml:space="preserve">where: </w:t>
      </w:r>
      <w:r>
        <w:tab/>
      </w:r>
      <m:oMath>
        <m:r>
          <w:rPr>
            <w:rFonts w:ascii="Cambria Math" w:hAnsi="Cambria Math"/>
          </w:rPr>
          <m:t>ϕ</m:t>
        </m:r>
      </m:oMath>
      <w:r>
        <w:rPr>
          <w:rFonts w:eastAsiaTheme="minorEastAsia"/>
        </w:rPr>
        <w:tab/>
        <w:t>in rad;</w:t>
      </w:r>
    </w:p>
    <w:p w14:paraId="497E962F" w14:textId="77777777" w:rsidR="00FE2B3E" w:rsidRDefault="009F5344">
      <w:pPr>
        <w:pStyle w:val="BodyText"/>
        <w:tabs>
          <w:tab w:val="left" w:pos="1134"/>
        </w:tabs>
      </w:pPr>
      <w:r>
        <w:rPr>
          <w:rFonts w:eastAsiaTheme="minorEastAsia"/>
        </w:rPr>
        <w:tab/>
      </w:r>
      <m:oMath>
        <m:r>
          <w:rPr>
            <w:rFonts w:ascii="Cambria Math" w:eastAsiaTheme="minorEastAsia" w:hAnsi="Cambria Math"/>
          </w:rPr>
          <m:t>X</m:t>
        </m:r>
      </m:oMath>
      <w:r>
        <w:rPr>
          <w:rFonts w:eastAsiaTheme="minorEastAsia"/>
        </w:rPr>
        <w:t xml:space="preserve"> </w:t>
      </w:r>
      <w:r>
        <w:t>distance from the light to the far end of the channel in metres; and</w:t>
      </w:r>
    </w:p>
    <w:p w14:paraId="1854629E" w14:textId="77777777" w:rsidR="00FE2B3E" w:rsidRDefault="009F5344">
      <w:pPr>
        <w:pStyle w:val="BodyText"/>
        <w:tabs>
          <w:tab w:val="left" w:pos="1134"/>
        </w:tabs>
      </w:pPr>
      <w:r>
        <w:tab/>
      </w:r>
      <m:oMath>
        <m:r>
          <w:rPr>
            <w:rFonts w:ascii="Cambria Math" w:hAnsi="Cambria Math"/>
          </w:rPr>
          <m:t>W</m:t>
        </m:r>
      </m:oMath>
      <w:r>
        <w:rPr>
          <w:rFonts w:eastAsiaTheme="minorEastAsia"/>
        </w:rPr>
        <w:t xml:space="preserve"> </w:t>
      </w:r>
      <w:r>
        <w:t>the width of the channel in metres.</w:t>
      </w:r>
    </w:p>
    <w:p w14:paraId="7857FD32" w14:textId="77777777" w:rsidR="00FE2B3E" w:rsidRDefault="009F5344">
      <w:pPr>
        <w:pStyle w:val="BodyText"/>
        <w:tabs>
          <w:tab w:val="left" w:pos="1134"/>
        </w:tabs>
        <w:jc w:val="left"/>
      </w:pPr>
      <w:r>
        <w:rPr>
          <w:u w:val="single"/>
        </w:rPr>
        <w:t>Remark:</w:t>
      </w:r>
      <w:r>
        <w:t xml:space="preserve"> </w:t>
      </w:r>
    </w:p>
    <w:p w14:paraId="62995109" w14:textId="77777777" w:rsidR="00FE2B3E" w:rsidRDefault="009F5344">
      <w:pPr>
        <w:pStyle w:val="Bullet1"/>
        <w:rPr>
          <w:rFonts w:eastAsiaTheme="minorEastAsia"/>
        </w:rPr>
      </w:pPr>
      <w:r>
        <w:t xml:space="preserve">Written in degree, the equation is: </w:t>
      </w:r>
      <w:commentRangeStart w:id="3505"/>
      <m:oMath>
        <m:r>
          <w:rPr>
            <w:rFonts w:ascii="Cambria Math" w:hAnsi="Cambria Math"/>
          </w:rPr>
          <m:t>ϕ</m:t>
        </m:r>
        <m:r>
          <m:rPr>
            <m:sty m:val="p"/>
          </m:rPr>
          <w:rPr>
            <w:rFonts w:ascii="Cambria Math" w:hAnsi="Cambria Math"/>
          </w:rPr>
          <m:t xml:space="preserve"> </m:t>
        </m:r>
        <m:d>
          <m:dPr>
            <m:ctrlPr>
              <w:rPr>
                <w:rFonts w:ascii="Cambria Math" w:hAnsi="Cambria Math"/>
              </w:rPr>
            </m:ctrlPr>
          </m:dPr>
          <m:e>
            <m:r>
              <w:rPr>
                <w:rFonts w:ascii="Cambria Math" w:hAnsi="Cambria Math"/>
              </w:rPr>
              <m:t>in</m:t>
            </m:r>
            <m:r>
              <m:rPr>
                <m:sty m:val="p"/>
              </m:rPr>
              <w:rPr>
                <w:rFonts w:ascii="Cambria Math" w:hAnsi="Cambria Math"/>
              </w:rPr>
              <m:t xml:space="preserve"> </m:t>
            </m:r>
            <m:r>
              <w:rPr>
                <w:rFonts w:ascii="Cambria Math" w:hAnsi="Cambria Math"/>
              </w:rPr>
              <m:t>degree</m:t>
            </m:r>
          </m:e>
        </m:d>
        <m:r>
          <m:rPr>
            <m:sty m:val="p"/>
          </m:rPr>
          <w:rPr>
            <w:rFonts w:ascii="Cambria Math" w:hAnsi="Cambria Math"/>
          </w:rPr>
          <m:t>≈</m:t>
        </m:r>
        <m:d>
          <m:dPr>
            <m:ctrlPr>
              <w:rPr>
                <w:rFonts w:ascii="Cambria Math" w:hAnsi="Cambria Math"/>
              </w:rPr>
            </m:ctrlPr>
          </m:dPr>
          <m:e>
            <m:f>
              <m:fPr>
                <m:ctrlPr>
                  <w:rPr>
                    <w:rFonts w:ascii="Cambria Math" w:hAnsi="Cambria Math"/>
                    <w:color w:val="auto"/>
                  </w:rPr>
                </m:ctrlPr>
              </m:fPr>
              <m:num>
                <m:r>
                  <m:rPr>
                    <m:sty m:val="p"/>
                  </m:rPr>
                  <w:rPr>
                    <w:rFonts w:ascii="Cambria Math" w:hAnsi="Cambria Math"/>
                  </w:rPr>
                  <m:t xml:space="preserve">57,3 </m:t>
                </m:r>
                <m:r>
                  <w:rPr>
                    <w:rFonts w:ascii="Cambria Math" w:hAnsi="Cambria Math"/>
                  </w:rPr>
                  <m:t>degree</m:t>
                </m:r>
              </m:num>
              <m:den>
                <m:r>
                  <w:rPr>
                    <w:rFonts w:ascii="Cambria Math" w:hAnsi="Cambria Math"/>
                  </w:rPr>
                  <m:t>radian</m:t>
                </m:r>
              </m:den>
            </m:f>
          </m:e>
        </m:d>
        <m:r>
          <w:rPr>
            <w:rFonts w:ascii="Cambria Math" w:eastAsiaTheme="minorEastAsia" w:hAnsi="Cambria Math"/>
          </w:rPr>
          <m:t>∙</m:t>
        </m:r>
        <m:f>
          <m:fPr>
            <m:ctrlPr>
              <w:rPr>
                <w:rFonts w:ascii="Cambria Math" w:hAnsi="Cambria Math"/>
                <w:color w:val="auto"/>
              </w:rPr>
            </m:ctrlPr>
          </m:fPr>
          <m:num>
            <m:r>
              <w:rPr>
                <w:rFonts w:ascii="Cambria Math" w:hAnsi="Cambria Math"/>
              </w:rPr>
              <m:t>W</m:t>
            </m:r>
          </m:num>
          <m:den>
            <m:r>
              <w:rPr>
                <w:rFonts w:ascii="Cambria Math" w:hAnsi="Cambria Math"/>
              </w:rPr>
              <m:t>X</m:t>
            </m:r>
          </m:den>
        </m:f>
        <w:commentRangeEnd w:id="3505"/>
        <m:r>
          <m:rPr>
            <m:sty m:val="p"/>
          </m:rPr>
          <w:rPr>
            <w:rStyle w:val="CommentReference"/>
            <w:color w:val="auto"/>
          </w:rPr>
          <w:commentReference w:id="3505"/>
        </m:r>
      </m:oMath>
    </w:p>
    <w:p w14:paraId="2EC6B970" w14:textId="77777777" w:rsidR="00FE2B3E" w:rsidRDefault="009F5344">
      <w:pPr>
        <w:pStyle w:val="Bullet1"/>
      </w:pPr>
      <w:r>
        <w:rPr>
          <w:rFonts w:eastAsiaTheme="minorEastAsia"/>
        </w:rPr>
        <w:t xml:space="preserve">The equation is used for front light (position </w:t>
      </w:r>
      <m:oMath>
        <m:sSub>
          <m:sSubPr>
            <m:ctrlPr>
              <w:rPr>
                <w:rFonts w:ascii="Cambria Math" w:eastAsiaTheme="minorEastAsia" w:hAnsi="Cambria Math"/>
                <w:color w:val="auto"/>
              </w:rPr>
            </m:ctrlPr>
          </m:sSubPr>
          <m:e>
            <m:r>
              <w:rPr>
                <w:rFonts w:ascii="Cambria Math" w:eastAsiaTheme="minorEastAsia" w:hAnsi="Cambria Math"/>
              </w:rPr>
              <m:t>X</m:t>
            </m:r>
          </m:e>
          <m:sub>
            <m:r>
              <m:rPr>
                <m:sty m:val="p"/>
              </m:rPr>
              <w:rPr>
                <w:rFonts w:ascii="Cambria Math" w:eastAsiaTheme="minorEastAsia" w:hAnsi="Cambria Math"/>
              </w:rPr>
              <m:t>FL,far</m:t>
            </m:r>
          </m:sub>
        </m:sSub>
      </m:oMath>
      <w:r>
        <w:rPr>
          <w:rFonts w:eastAsiaTheme="minorEastAsia"/>
        </w:rPr>
        <w:t xml:space="preserve">) and rear light (position </w:t>
      </w:r>
      <m:oMath>
        <m:sSub>
          <m:sSubPr>
            <m:ctrlPr>
              <w:rPr>
                <w:rFonts w:ascii="Cambria Math" w:eastAsiaTheme="minorEastAsia" w:hAnsi="Cambria Math"/>
                <w:color w:val="auto"/>
              </w:rPr>
            </m:ctrlPr>
          </m:sSubPr>
          <m:e>
            <m:r>
              <w:rPr>
                <w:rFonts w:ascii="Cambria Math" w:eastAsiaTheme="minorEastAsia" w:hAnsi="Cambria Math"/>
              </w:rPr>
              <m:t>X</m:t>
            </m:r>
          </m:e>
          <m:sub>
            <m:r>
              <m:rPr>
                <m:sty m:val="p"/>
              </m:rPr>
              <w:rPr>
                <w:rFonts w:ascii="Cambria Math" w:eastAsiaTheme="minorEastAsia" w:hAnsi="Cambria Math"/>
              </w:rPr>
              <m:t>RL,far</m:t>
            </m:r>
          </m:sub>
        </m:sSub>
      </m:oMath>
      <w:r>
        <w:rPr>
          <w:rFonts w:eastAsiaTheme="minorEastAsia"/>
        </w:rPr>
        <w:t xml:space="preserve">), which result in two different values </w:t>
      </w:r>
      <m:oMath>
        <m:sSub>
          <m:sSubPr>
            <m:ctrlPr>
              <w:rPr>
                <w:rFonts w:ascii="Cambria Math" w:eastAsiaTheme="minorEastAsia" w:hAnsi="Cambria Math"/>
                <w:color w:val="auto"/>
              </w:rPr>
            </m:ctrlPr>
          </m:sSubPr>
          <m:e>
            <m:r>
              <w:rPr>
                <w:rFonts w:ascii="Cambria Math" w:eastAsiaTheme="minorEastAsia" w:hAnsi="Cambria Math"/>
              </w:rPr>
              <m:t>ϕ</m:t>
            </m:r>
          </m:e>
          <m:sub>
            <m:r>
              <m:rPr>
                <m:sty m:val="p"/>
              </m:rPr>
              <w:rPr>
                <w:rFonts w:ascii="Cambria Math" w:eastAsiaTheme="minorEastAsia" w:hAnsi="Cambria Math"/>
              </w:rPr>
              <m:t>FL</m:t>
            </m:r>
          </m:sub>
        </m:sSub>
      </m:oMath>
      <w:r>
        <w:rPr>
          <w:rFonts w:eastAsiaTheme="minorEastAsia"/>
        </w:rPr>
        <w:t xml:space="preserve"> and </w:t>
      </w:r>
      <m:oMath>
        <m:sSub>
          <m:sSubPr>
            <m:ctrlPr>
              <w:rPr>
                <w:rFonts w:ascii="Cambria Math" w:eastAsiaTheme="minorEastAsia" w:hAnsi="Cambria Math"/>
                <w:color w:val="auto"/>
              </w:rPr>
            </m:ctrlPr>
          </m:sSubPr>
          <m:e>
            <m:r>
              <w:rPr>
                <w:rFonts w:ascii="Cambria Math" w:eastAsiaTheme="minorEastAsia" w:hAnsi="Cambria Math"/>
              </w:rPr>
              <m:t>ϕ</m:t>
            </m:r>
          </m:e>
          <m:sub>
            <m:r>
              <m:rPr>
                <m:sty m:val="p"/>
              </m:rPr>
              <w:rPr>
                <w:rFonts w:ascii="Cambria Math" w:eastAsiaTheme="minorEastAsia" w:hAnsi="Cambria Math"/>
              </w:rPr>
              <m:t>RL</m:t>
            </m:r>
          </m:sub>
        </m:sSub>
      </m:oMath>
      <w:r>
        <w:rPr>
          <w:rFonts w:eastAsiaTheme="minorEastAsia"/>
        </w:rPr>
        <w:t>.</w:t>
      </w:r>
    </w:p>
    <w:p w14:paraId="18C4B822" w14:textId="77777777" w:rsidR="00FE2B3E" w:rsidRDefault="009F5344">
      <w:pPr>
        <w:pStyle w:val="BodyText"/>
        <w:jc w:val="center"/>
      </w:pPr>
      <w:r w:rsidRPr="009F5344">
        <w:rPr>
          <w:noProof/>
          <w:lang w:val="et-EE"/>
        </w:rPr>
        <w:lastRenderedPageBreak/>
        <w:drawing>
          <wp:inline distT="0" distB="0" distL="0" distR="0" wp14:anchorId="05D69917" wp14:editId="4C0C2158">
            <wp:extent cx="5039995" cy="1763395"/>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40000" cy="1764000"/>
                    </a:xfrm>
                    <a:prstGeom prst="rect">
                      <a:avLst/>
                    </a:prstGeom>
                  </pic:spPr>
                </pic:pic>
              </a:graphicData>
            </a:graphic>
          </wp:inline>
        </w:drawing>
      </w:r>
    </w:p>
    <w:p w14:paraId="4DD8BDE7" w14:textId="77777777" w:rsidR="00FE2B3E" w:rsidRDefault="009F5344">
      <w:pPr>
        <w:pStyle w:val="Figurecaption"/>
      </w:pPr>
      <w:bookmarkStart w:id="3506" w:name="_Ref75166788"/>
      <w:bookmarkStart w:id="3507" w:name="_Toc195618873"/>
      <w:r>
        <w:t>Beam Width of Leading Lights</w:t>
      </w:r>
      <w:bookmarkEnd w:id="3506"/>
      <w:bookmarkEnd w:id="3507"/>
    </w:p>
    <w:p w14:paraId="0EFA20AF" w14:textId="77777777" w:rsidR="00FE2B3E" w:rsidRDefault="009F5344">
      <w:pPr>
        <w:pStyle w:val="BodyText"/>
      </w:pPr>
      <w:r>
        <w:t xml:space="preserve">The need for acquisition of the leading lights </w:t>
      </w:r>
      <w:commentRangeStart w:id="3508"/>
      <w:r>
        <w:t xml:space="preserve">prior to turning </w:t>
      </w:r>
      <w:commentRangeEnd w:id="3508"/>
      <w:r>
        <w:rPr>
          <w:rStyle w:val="CommentReference"/>
        </w:rPr>
        <w:commentReference w:id="3508"/>
      </w:r>
      <w:r>
        <w:t>onto a leading line should also be considered when selecting the beam width of the leading lights. In order to reach the first useful segment of the leading line it will often be necessary to observe at least one of the leading lights in a region to seaward and/or to either side of the channel. This is called the 'acquisition region'. The selected leading lights should have a beam width (and intensity) sufficient to cover the desired acquisition point.</w:t>
      </w:r>
    </w:p>
    <w:p w14:paraId="2CC4A447" w14:textId="77777777" w:rsidR="00FE2B3E" w:rsidRDefault="009F5344">
      <w:pPr>
        <w:pStyle w:val="Heading3"/>
      </w:pPr>
      <w:bookmarkStart w:id="3509" w:name="_Toc195619137"/>
      <w:r>
        <w:t>Additional Lights</w:t>
      </w:r>
      <w:bookmarkEnd w:id="3509"/>
    </w:p>
    <w:p w14:paraId="0EDF154F" w14:textId="77777777" w:rsidR="00FE2B3E" w:rsidRDefault="009F5344">
      <w:pPr>
        <w:pStyle w:val="BodyText"/>
      </w:pPr>
      <w:r>
        <w:t>If the design does NOT use omnidirectional optics at night, and the structure is located in navigable waters, it may be necessary to add omnidirectional lights to the structure. These additional lights should be mounted where they will not be blocked by the structure.</w:t>
      </w:r>
    </w:p>
    <w:p w14:paraId="1F411F30" w14:textId="77777777" w:rsidR="00FE2B3E" w:rsidRDefault="009F5344">
      <w:pPr>
        <w:pStyle w:val="Bullet1"/>
      </w:pPr>
      <w:r>
        <w:t>Additional lights should be mounted at a low enough height to ensure that the lights will be visible to vessels with a low height of eye. As an example, if a leading line has a front tower height of 8 m and a rear tower height of 25 m, the additional light for the front tower can be mounted directly above the front leading light. The additional light should display the same characteristic as the leading light, and should be synchronized with the leading light.</w:t>
      </w:r>
    </w:p>
    <w:p w14:paraId="205643B7" w14:textId="77777777" w:rsidR="00FE2B3E" w:rsidRDefault="009F5344">
      <w:pPr>
        <w:pStyle w:val="Bullet1"/>
      </w:pPr>
      <w:r>
        <w:t xml:space="preserve">On towers greater than about 12 m, the additional lights may be </w:t>
      </w:r>
      <w:commentRangeStart w:id="3510"/>
      <w:commentRangeStart w:id="3511"/>
      <w:commentRangeStart w:id="3512"/>
      <w:r>
        <w:t xml:space="preserve">designated as passing lights </w:t>
      </w:r>
      <w:commentRangeEnd w:id="3510"/>
      <w:r>
        <w:rPr>
          <w:rStyle w:val="CommentReference"/>
          <w:color w:val="auto"/>
        </w:rPr>
        <w:commentReference w:id="3510"/>
      </w:r>
      <w:commentRangeEnd w:id="3511"/>
      <w:r>
        <w:rPr>
          <w:rStyle w:val="CommentReference"/>
          <w:color w:val="auto"/>
        </w:rPr>
        <w:commentReference w:id="3511"/>
      </w:r>
      <w:commentRangeEnd w:id="3512"/>
      <w:r>
        <w:rPr>
          <w:rStyle w:val="CommentReference"/>
          <w:color w:val="auto"/>
        </w:rPr>
        <w:commentReference w:id="3512"/>
      </w:r>
      <w:r>
        <w:t>and installed at a lower level than the leading light. Installation of a passing light requires two optics, as the structure will partially occlude the output from each lantern. The passing lights should be mounted on opposite corners of the structure, and should be synchronized</w:t>
      </w:r>
      <w:ins w:id="3513" w:author="Pärtel" w:date="2024-09-21T15:22:00Z">
        <w:r>
          <w:t>, also with the leading light</w:t>
        </w:r>
      </w:ins>
      <w:r>
        <w:t>.</w:t>
      </w:r>
    </w:p>
    <w:p w14:paraId="28707DB4" w14:textId="77777777" w:rsidR="00FE2B3E" w:rsidRDefault="009F5344">
      <w:pPr>
        <w:pStyle w:val="Heading2"/>
      </w:pPr>
      <w:bookmarkStart w:id="3514" w:name="_Toc195619138"/>
      <w:r>
        <w:t>Daymarks versus Daytime Lights</w:t>
      </w:r>
      <w:bookmarkEnd w:id="3514"/>
    </w:p>
    <w:p w14:paraId="7E931B08" w14:textId="77777777" w:rsidR="00FE2B3E" w:rsidRDefault="00FE2B3E">
      <w:pPr>
        <w:pStyle w:val="Heading2separationline"/>
      </w:pPr>
    </w:p>
    <w:p w14:paraId="6C810E65" w14:textId="77777777" w:rsidR="00FE2B3E" w:rsidRDefault="009F5344">
      <w:pPr>
        <w:pStyle w:val="BodyText"/>
      </w:pPr>
      <w:r>
        <w:t>Traditionally leading lights, particularly those powered by batteries, were</w:t>
      </w:r>
      <w:ins w:id="3515" w:author="..." w:date="2021-08-23T12:43:00Z">
        <w:r>
          <w:t xml:space="preserve"> switched </w:t>
        </w:r>
        <w:proofErr w:type="spellStart"/>
        <w:r>
          <w:t>off</w:t>
        </w:r>
      </w:ins>
      <w:del w:id="3516" w:author="..." w:date="2021-08-23T12:43:00Z">
        <w:r>
          <w:delText xml:space="preserve"> </w:delText>
        </w:r>
        <w:commentRangeStart w:id="3517"/>
        <w:r>
          <w:delText xml:space="preserve">secured </w:delText>
        </w:r>
      </w:del>
      <w:commentRangeEnd w:id="3517"/>
      <w:r>
        <w:rPr>
          <w:rStyle w:val="CommentReference"/>
        </w:rPr>
        <w:commentReference w:id="3517"/>
      </w:r>
      <w:r>
        <w:t>during</w:t>
      </w:r>
      <w:proofErr w:type="spellEnd"/>
      <w:r>
        <w:t xml:space="preserve"> daylight, with the daytime signal provided by leading marks. Recent efficiency improvements </w:t>
      </w:r>
      <w:commentRangeStart w:id="3518"/>
      <w:r>
        <w:t xml:space="preserve">in optics combined with solar power </w:t>
      </w:r>
      <w:commentRangeEnd w:id="3518"/>
      <w:r>
        <w:rPr>
          <w:rStyle w:val="CommentReference"/>
        </w:rPr>
        <w:commentReference w:id="3518"/>
      </w:r>
      <w:r>
        <w:t xml:space="preserve">have allowed expanded use of daytime leading lights, even when </w:t>
      </w:r>
      <w:commentRangeStart w:id="3519"/>
      <w:r>
        <w:t xml:space="preserve">commercial </w:t>
      </w:r>
      <w:commentRangeEnd w:id="3519"/>
      <w:r>
        <w:rPr>
          <w:rStyle w:val="CommentReference"/>
        </w:rPr>
        <w:commentReference w:id="3519"/>
      </w:r>
      <w:r>
        <w:t>power is not readily available. The following are some points to consider when deciding on the daytime signal:</w:t>
      </w:r>
    </w:p>
    <w:p w14:paraId="2E1228B6" w14:textId="77777777" w:rsidR="00FE2B3E" w:rsidRDefault="009F5344">
      <w:pPr>
        <w:pStyle w:val="Bullet1"/>
      </w:pPr>
      <w:r>
        <w:t>Marks are simple. Having no moving parts they require little maintenance and so are more reliable than lights. Smaller marks are also easy to maintain, with no special training required for servicing personnel.</w:t>
      </w:r>
    </w:p>
    <w:p w14:paraId="09B096E0" w14:textId="77777777" w:rsidR="00FE2B3E" w:rsidRDefault="009F5344">
      <w:pPr>
        <w:pStyle w:val="Bullet1"/>
      </w:pPr>
      <w:r>
        <w:t xml:space="preserve">Daytime leading lights provide a superior signal. In </w:t>
      </w:r>
      <w:commentRangeStart w:id="3520"/>
      <w:commentRangeStart w:id="3521"/>
      <w:r>
        <w:t xml:space="preserve">marginal </w:t>
      </w:r>
      <w:commentRangeEnd w:id="3520"/>
      <w:r>
        <w:rPr>
          <w:rStyle w:val="CommentReference"/>
          <w:color w:val="auto"/>
        </w:rPr>
        <w:commentReference w:id="3520"/>
      </w:r>
      <w:commentRangeEnd w:id="3521"/>
      <w:r>
        <w:rPr>
          <w:rStyle w:val="CommentReference"/>
          <w:color w:val="auto"/>
        </w:rPr>
        <w:commentReference w:id="3521"/>
      </w:r>
      <w:r>
        <w:t xml:space="preserve">conditions they can be seen further than day marks. Furthermore, substituting lights for large marks may result in less costly tower structures and foundations. Daytime lights, however, require more complex lighting and power systems, which will increase hardware costs and the technical demands on the servicing personnel. </w:t>
      </w:r>
      <w:ins w:id="3522" w:author="Pärtel" w:date="2021-08-20T04:38:00Z">
        <w:r>
          <w:t xml:space="preserve">However, </w:t>
        </w:r>
      </w:ins>
      <w:del w:id="3523" w:author="Pärtel" w:date="2021-08-20T04:38:00Z">
        <w:r>
          <w:delText>T</w:delText>
        </w:r>
      </w:del>
      <w:ins w:id="3524" w:author="Pärtel" w:date="2021-08-20T04:38:00Z">
        <w:r>
          <w:t>t</w:t>
        </w:r>
      </w:ins>
      <w:r>
        <w:t>he higher initial equipment costs will likely be more than offset by reduced structural costs.</w:t>
      </w:r>
    </w:p>
    <w:p w14:paraId="5698D129" w14:textId="77777777" w:rsidR="00FE2B3E" w:rsidRDefault="00FE2B3E">
      <w:pPr>
        <w:pStyle w:val="BodyText"/>
      </w:pPr>
    </w:p>
    <w:p w14:paraId="3F9CFE2B" w14:textId="77777777" w:rsidR="00FE2B3E" w:rsidRDefault="009F5344">
      <w:pPr>
        <w:pStyle w:val="Heading2"/>
      </w:pPr>
      <w:bookmarkStart w:id="3525" w:name="_Toc195619139"/>
      <w:r>
        <w:t>Colour and Flashes</w:t>
      </w:r>
      <w:bookmarkEnd w:id="3525"/>
    </w:p>
    <w:p w14:paraId="04CF7D29" w14:textId="77777777" w:rsidR="00FE2B3E" w:rsidRDefault="00FE2B3E">
      <w:pPr>
        <w:pStyle w:val="Heading2separationline"/>
      </w:pPr>
    </w:p>
    <w:p w14:paraId="27013097" w14:textId="77777777" w:rsidR="00FE2B3E" w:rsidRDefault="009F5344">
      <w:pPr>
        <w:pStyle w:val="BodyText"/>
      </w:pPr>
      <w:commentRangeStart w:id="3526"/>
      <w:commentRangeStart w:id="3527"/>
      <w:r>
        <w:lastRenderedPageBreak/>
        <w:t xml:space="preserve">In many cases, it is advantageous to use the same colour </w:t>
      </w:r>
      <w:commentRangeEnd w:id="3526"/>
      <w:r>
        <w:rPr>
          <w:rStyle w:val="CommentReference"/>
        </w:rPr>
        <w:commentReference w:id="3526"/>
      </w:r>
      <w:commentRangeEnd w:id="3527"/>
      <w:r>
        <w:rPr>
          <w:rStyle w:val="CommentReference"/>
        </w:rPr>
        <w:commentReference w:id="3527"/>
      </w:r>
      <w:r>
        <w:t>and synchronized flashes for front and leading light of a leading line. In the presence of rival lights this will highlight that these two lights belong together. When a channel is marked by a series of leading lines in succession, each leading line should have a different flash character than the nearby ones.</w:t>
      </w:r>
    </w:p>
    <w:p w14:paraId="73B1C826" w14:textId="77777777" w:rsidR="00FE2B3E" w:rsidRDefault="009F5344">
      <w:pPr>
        <w:pStyle w:val="BodyText"/>
        <w:rPr>
          <w:ins w:id="3528" w:author="Pärtel" w:date="2021-08-20T04:41:00Z"/>
        </w:rPr>
      </w:pPr>
      <w:r>
        <w:t>Fixed (F) characteristics should be used sparingly, if at all. Lights displaying a fixed characteristic, especially white light signals, can be difficult to identify against even minimal background lighting. Furthermore,</w:t>
      </w:r>
      <w:ins w:id="3529" w:author="Partel Keskulla" w:date="2024-10-21T08:24:00Z">
        <w:r>
          <w:t xml:space="preserve"> </w:t>
        </w:r>
      </w:ins>
      <w:ins w:id="3530" w:author="Pärtel" w:date="2024-09-21T15:37:00Z">
        <w:r>
          <w:t xml:space="preserve">flashing </w:t>
        </w:r>
      </w:ins>
      <w:r>
        <w:t>lights displaying a character</w:t>
      </w:r>
      <w:del w:id="3531" w:author="Pärtel" w:date="2024-09-21T15:37:00Z">
        <w:r>
          <w:delText>istic</w:delText>
        </w:r>
      </w:del>
      <w:r>
        <w:t xml:space="preserve"> with a three second flash duration provide approximately 96% of the intensity of a fixed light signal, yield longer lamp service intervals, have lower power consumption, and provide greater conspicuity than the fixed light signal.</w:t>
      </w:r>
    </w:p>
    <w:p w14:paraId="06585BF5" w14:textId="77777777" w:rsidR="00FE2B3E" w:rsidRDefault="009F5344">
      <w:pPr>
        <w:pStyle w:val="BodyText"/>
        <w:rPr>
          <w:ins w:id="3532" w:author="Pärtel" w:date="2021-08-20T04:41:00Z"/>
        </w:rPr>
      </w:pPr>
      <w:ins w:id="3533" w:author="Pärtel" w:date="2021-08-20T04:41:00Z">
        <w:r>
          <w:t xml:space="preserve">Russians also say that </w:t>
        </w:r>
      </w:ins>
    </w:p>
    <w:p w14:paraId="06CC8D1D" w14:textId="77777777" w:rsidR="00FE2B3E" w:rsidRDefault="009F5344">
      <w:pPr>
        <w:pStyle w:val="BodyText"/>
        <w:rPr>
          <w:ins w:id="3534" w:author="Pärtel" w:date="2021-08-20T04:42:00Z"/>
        </w:rPr>
      </w:pPr>
      <w:commentRangeStart w:id="3535"/>
      <w:ins w:id="3536" w:author="Pärtel" w:date="2021-08-20T04:41:00Z">
        <w:r>
          <w:t xml:space="preserve">If the lights are not synchronized the </w:t>
        </w:r>
      </w:ins>
      <w:ins w:id="3537" w:author="Pärtel" w:date="2021-08-20T04:42:00Z">
        <w:r>
          <w:t xml:space="preserve">length of flashes and periods of the </w:t>
        </w:r>
      </w:ins>
      <w:ins w:id="3538" w:author="Pärtel" w:date="2021-08-20T04:41:00Z">
        <w:r>
          <w:t>front</w:t>
        </w:r>
      </w:ins>
      <w:ins w:id="3539" w:author="Pärtel" w:date="2021-08-20T04:42:00Z">
        <w:r>
          <w:t xml:space="preserve"> lights should be shorter than these of the rear light.</w:t>
        </w:r>
      </w:ins>
    </w:p>
    <w:p w14:paraId="704E5378" w14:textId="77777777" w:rsidR="00FE2B3E" w:rsidRDefault="009F5344">
      <w:pPr>
        <w:pStyle w:val="BodyText"/>
        <w:rPr>
          <w:ins w:id="3540" w:author="Pärtel" w:date="2021-08-20T04:42:00Z"/>
        </w:rPr>
      </w:pPr>
      <w:ins w:id="3541" w:author="Pärtel" w:date="2021-08-20T04:42:00Z">
        <w:r>
          <w:t>Duration of the flashes should not be less than 0.5 s.</w:t>
        </w:r>
      </w:ins>
    </w:p>
    <w:p w14:paraId="07E51CCE" w14:textId="77777777" w:rsidR="00FE2B3E" w:rsidRDefault="009F5344">
      <w:pPr>
        <w:pStyle w:val="BodyText"/>
        <w:rPr>
          <w:ins w:id="3542" w:author="Pärtel" w:date="2021-08-20T04:46:00Z"/>
        </w:rPr>
      </w:pPr>
      <w:ins w:id="3543" w:author="Pärtel" w:date="2021-08-20T04:43:00Z">
        <w:r>
          <w:t xml:space="preserve">Length of the flashes of the rear light should be selected based on maximum overlapping </w:t>
        </w:r>
      </w:ins>
      <w:ins w:id="3544" w:author="Pärtel" w:date="2021-08-20T04:44:00Z">
        <w:r>
          <w:t xml:space="preserve">of the </w:t>
        </w:r>
      </w:ins>
      <w:ins w:id="3545" w:author="Pärtel" w:date="2021-08-20T04:45:00Z">
        <w:r>
          <w:t xml:space="preserve">duration of the </w:t>
        </w:r>
      </w:ins>
      <w:ins w:id="3546" w:author="Pärtel" w:date="2021-08-20T04:43:00Z">
        <w:r>
          <w:t xml:space="preserve">flashes of the </w:t>
        </w:r>
      </w:ins>
      <w:ins w:id="3547" w:author="Pärtel" w:date="2021-08-20T04:44:00Z">
        <w:r>
          <w:t xml:space="preserve">leading </w:t>
        </w:r>
      </w:ins>
      <w:ins w:id="3548" w:author="Pärtel" w:date="2021-08-20T04:43:00Z">
        <w:r>
          <w:t>light</w:t>
        </w:r>
      </w:ins>
      <w:ins w:id="3549" w:author="Pärtel" w:date="2021-08-20T04:44:00Z">
        <w:r>
          <w:t>s</w:t>
        </w:r>
      </w:ins>
      <w:ins w:id="3550" w:author="Pärtel" w:date="2021-08-20T04:43:00Z">
        <w:r>
          <w:t>.</w:t>
        </w:r>
      </w:ins>
      <w:ins w:id="3551" w:author="Pärtel" w:date="2021-08-20T04:45:00Z">
        <w:r>
          <w:t xml:space="preserve"> </w:t>
        </w:r>
      </w:ins>
      <w:ins w:id="3552" w:author="Pärtel" w:date="2021-08-20T04:46:00Z">
        <w:r>
          <w:t>T</w:t>
        </w:r>
      </w:ins>
      <w:ins w:id="3553" w:author="Pärtel" w:date="2021-08-20T04:45:00Z">
        <w:r>
          <w:t>he narrower the channel the more the flashes must be seen</w:t>
        </w:r>
      </w:ins>
      <w:ins w:id="3554" w:author="Pärtel" w:date="2021-08-20T04:46:00Z">
        <w:r>
          <w:t xml:space="preserve"> simultaneously</w:t>
        </w:r>
      </w:ins>
      <w:ins w:id="3555" w:author="Pärtel" w:date="2021-08-20T04:45:00Z">
        <w:r>
          <w:t>.</w:t>
        </w:r>
      </w:ins>
      <w:commentRangeEnd w:id="3535"/>
      <w:r>
        <w:rPr>
          <w:rStyle w:val="CommentReference"/>
        </w:rPr>
        <w:commentReference w:id="3535"/>
      </w:r>
    </w:p>
    <w:p w14:paraId="7B8EC833" w14:textId="77777777" w:rsidR="00FE2B3E" w:rsidRDefault="00FE2B3E">
      <w:pPr>
        <w:pStyle w:val="BodyText"/>
      </w:pPr>
    </w:p>
    <w:p w14:paraId="2FA343AA" w14:textId="77777777" w:rsidR="00FE2B3E" w:rsidRDefault="009F5344">
      <w:pPr>
        <w:pStyle w:val="Heading2"/>
      </w:pPr>
      <w:bookmarkStart w:id="3556" w:name="_Toc195619140"/>
      <w:r>
        <w:t>Tower Placement</w:t>
      </w:r>
      <w:bookmarkEnd w:id="3556"/>
    </w:p>
    <w:p w14:paraId="2567A368" w14:textId="77777777" w:rsidR="00FE2B3E" w:rsidRDefault="00FE2B3E">
      <w:pPr>
        <w:pStyle w:val="Heading2separationline"/>
      </w:pPr>
    </w:p>
    <w:p w14:paraId="13F48DAC" w14:textId="77777777" w:rsidR="00FE2B3E" w:rsidRDefault="009F5344">
      <w:pPr>
        <w:pStyle w:val="BodyText"/>
      </w:pPr>
      <w:r>
        <w:t xml:space="preserve">Placement of the leading line structures determines the axis of the leading line. Tower placement along the centreline should be within ±3 meters of the desired position, while the lateral error in placement of the towers to either side of the true centreline should be limited to approximately ±0.3 meters. See </w:t>
      </w:r>
      <w:r>
        <w:fldChar w:fldCharType="begin"/>
      </w:r>
      <w:r>
        <w:instrText xml:space="preserve"> REF _Ref75166766 \r \h </w:instrText>
      </w:r>
      <w:r>
        <w:fldChar w:fldCharType="separate"/>
      </w:r>
      <w:r>
        <w:t>Figure 20</w:t>
      </w:r>
      <w:r>
        <w:fldChar w:fldCharType="end"/>
      </w:r>
      <w:r>
        <w:t>.</w:t>
      </w:r>
    </w:p>
    <w:p w14:paraId="27EBBE80" w14:textId="77777777" w:rsidR="00FE2B3E" w:rsidRDefault="009F5344">
      <w:pPr>
        <w:pStyle w:val="BodyText"/>
        <w:jc w:val="center"/>
      </w:pPr>
      <w:r w:rsidRPr="009F5344">
        <w:rPr>
          <w:noProof/>
          <w:lang w:val="et-EE"/>
        </w:rPr>
        <w:drawing>
          <wp:inline distT="0" distB="0" distL="0" distR="0" wp14:anchorId="14BBADE9" wp14:editId="4E6D2408">
            <wp:extent cx="5039995" cy="3134995"/>
            <wp:effectExtent l="0" t="0" r="8255" b="82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0000" cy="3135600"/>
                    </a:xfrm>
                    <a:prstGeom prst="rect">
                      <a:avLst/>
                    </a:prstGeom>
                  </pic:spPr>
                </pic:pic>
              </a:graphicData>
            </a:graphic>
          </wp:inline>
        </w:drawing>
      </w:r>
    </w:p>
    <w:p w14:paraId="19F80520" w14:textId="77777777" w:rsidR="00FE2B3E" w:rsidRDefault="009F5344">
      <w:pPr>
        <w:pStyle w:val="Figurecaption"/>
      </w:pPr>
      <w:bookmarkStart w:id="3557" w:name="_Ref75166766"/>
      <w:bookmarkStart w:id="3558" w:name="_Toc195618874"/>
      <w:r>
        <w:t>Tower Placement</w:t>
      </w:r>
      <w:bookmarkEnd w:id="3557"/>
      <w:bookmarkEnd w:id="3558"/>
    </w:p>
    <w:p w14:paraId="5AE9612F" w14:textId="77777777" w:rsidR="00FE2B3E" w:rsidRDefault="009F5344">
      <w:pPr>
        <w:pStyle w:val="Heading2"/>
      </w:pPr>
      <w:commentRangeStart w:id="3559"/>
      <w:commentRangeStart w:id="3560"/>
      <w:del w:id="3561" w:author="..." w:date="2021-08-23T12:47:00Z">
        <w:r>
          <w:delText xml:space="preserve">Beacon </w:delText>
        </w:r>
      </w:del>
      <w:bookmarkStart w:id="3562" w:name="_Toc195619141"/>
      <w:commentRangeEnd w:id="3559"/>
      <w:r>
        <w:rPr>
          <w:rStyle w:val="CommentReference"/>
          <w:rFonts w:asciiTheme="minorHAnsi" w:eastAsiaTheme="minorHAnsi" w:hAnsiTheme="minorHAnsi" w:cstheme="minorBidi"/>
          <w:b w:val="0"/>
          <w:caps w:val="0"/>
          <w:color w:val="auto"/>
        </w:rPr>
        <w:commentReference w:id="3559"/>
      </w:r>
      <w:ins w:id="3563" w:author="..." w:date="2021-08-23T12:47:00Z">
        <w:r>
          <w:t xml:space="preserve">Lantern </w:t>
        </w:r>
      </w:ins>
      <w:commentRangeEnd w:id="3560"/>
      <w:r>
        <w:rPr>
          <w:rStyle w:val="CommentReference"/>
          <w:rFonts w:asciiTheme="minorHAnsi" w:eastAsiaTheme="minorHAnsi" w:hAnsiTheme="minorHAnsi" w:cstheme="minorBidi"/>
          <w:b w:val="0"/>
          <w:caps w:val="0"/>
          <w:color w:val="auto"/>
        </w:rPr>
        <w:commentReference w:id="3560"/>
      </w:r>
      <w:r>
        <w:t>Placement</w:t>
      </w:r>
      <w:bookmarkEnd w:id="3562"/>
    </w:p>
    <w:p w14:paraId="464229A1" w14:textId="77777777" w:rsidR="00FE2B3E" w:rsidRDefault="00FE2B3E">
      <w:pPr>
        <w:pStyle w:val="Heading2separationline"/>
      </w:pPr>
    </w:p>
    <w:p w14:paraId="7343F25B" w14:textId="77777777" w:rsidR="00FE2B3E" w:rsidRDefault="009F5344">
      <w:pPr>
        <w:pStyle w:val="BodyText"/>
      </w:pPr>
      <w:r>
        <w:t xml:space="preserve">Proper </w:t>
      </w:r>
      <w:del w:id="3564" w:author="Pärtel" w:date="2024-09-21T15:43:00Z">
        <w:r>
          <w:delText xml:space="preserve">beacon </w:delText>
        </w:r>
      </w:del>
      <w:ins w:id="3565" w:author="Pärtel" w:date="2024-09-21T15:43:00Z">
        <w:r>
          <w:t xml:space="preserve">lantern </w:t>
        </w:r>
      </w:ins>
      <w:r>
        <w:t xml:space="preserve">placement is necessary to ensure that blur will not occur during nighttime and that each light or group of lights will be viewed as a single source. </w:t>
      </w:r>
      <w:del w:id="3566" w:author="..." w:date="2021-08-23T12:49:00Z">
        <w:r>
          <w:delText xml:space="preserve">The heights listed in </w:delText>
        </w:r>
        <w:commentRangeStart w:id="3567"/>
        <w:commentRangeStart w:id="3568"/>
        <w:commentRangeStart w:id="3569"/>
        <w:commentRangeStart w:id="3570"/>
        <w:r>
          <w:delText>the design program</w:delText>
        </w:r>
      </w:del>
      <w:commentRangeStart w:id="3571"/>
      <w:ins w:id="3572" w:author="..." w:date="2021-08-23T12:49:00Z">
        <w:r>
          <w:t>All heights</w:t>
        </w:r>
      </w:ins>
      <w:r>
        <w:t xml:space="preserve"> </w:t>
      </w:r>
      <w:commentRangeEnd w:id="3567"/>
      <w:r>
        <w:rPr>
          <w:rStyle w:val="CommentReference"/>
        </w:rPr>
        <w:commentReference w:id="3567"/>
      </w:r>
      <w:commentRangeEnd w:id="3568"/>
      <w:r>
        <w:rPr>
          <w:rStyle w:val="CommentReference"/>
        </w:rPr>
        <w:commentReference w:id="3568"/>
      </w:r>
      <w:commentRangeEnd w:id="3569"/>
      <w:r>
        <w:rPr>
          <w:rStyle w:val="CommentReference"/>
        </w:rPr>
        <w:commentReference w:id="3569"/>
      </w:r>
      <w:commentRangeEnd w:id="3570"/>
      <w:r>
        <w:rPr>
          <w:rStyle w:val="CommentReference"/>
        </w:rPr>
        <w:commentReference w:id="3570"/>
      </w:r>
      <w:commentRangeEnd w:id="3571"/>
      <w:r>
        <w:rPr>
          <w:rStyle w:val="CommentReference"/>
        </w:rPr>
        <w:commentReference w:id="3571"/>
      </w:r>
      <w:r>
        <w:t xml:space="preserve">are the </w:t>
      </w:r>
      <w:del w:id="3573" w:author="..." w:date="2021-08-23T12:49:00Z">
        <w:r>
          <w:delText xml:space="preserve">heights </w:delText>
        </w:r>
      </w:del>
      <w:ins w:id="3574" w:author="..." w:date="2021-08-23T12:49:00Z">
        <w:r>
          <w:t xml:space="preserve">vertical distances </w:t>
        </w:r>
      </w:ins>
      <w:r>
        <w:t xml:space="preserve">from </w:t>
      </w:r>
      <w:commentRangeStart w:id="3575"/>
      <w:r>
        <w:t xml:space="preserve">mean high water </w:t>
      </w:r>
      <w:commentRangeEnd w:id="3575"/>
      <w:r>
        <w:rPr>
          <w:rStyle w:val="CommentReference"/>
        </w:rPr>
        <w:commentReference w:id="3575"/>
      </w:r>
      <w:r>
        <w:t xml:space="preserve">to the centreline of the optics. When using </w:t>
      </w:r>
      <w:ins w:id="3576" w:author="Pärtel" w:date="2024-09-21T15:50:00Z">
        <w:r>
          <w:t xml:space="preserve">both </w:t>
        </w:r>
      </w:ins>
      <w:r>
        <w:t xml:space="preserve">day </w:t>
      </w:r>
      <w:del w:id="3577" w:author="Pärtel" w:date="2024-09-21T15:50:00Z">
        <w:r>
          <w:delText>&amp;</w:delText>
        </w:r>
      </w:del>
      <w:ins w:id="3578" w:author="Pärtel" w:date="2024-09-21T15:50:00Z">
        <w:r>
          <w:t>and</w:t>
        </w:r>
      </w:ins>
      <w:r>
        <w:t xml:space="preserve"> night leading lights, the lower optic on the front tower and the upper optic on the rear tower should be the nighttime </w:t>
      </w:r>
      <w:commentRangeStart w:id="3579"/>
      <w:r>
        <w:t>lights</w:t>
      </w:r>
      <w:commentRangeEnd w:id="3579"/>
      <w:r>
        <w:rPr>
          <w:rStyle w:val="CommentReference"/>
        </w:rPr>
        <w:commentReference w:id="3579"/>
      </w:r>
      <w:r>
        <w:t xml:space="preserve">. The only exception is if the front tower uses an </w:t>
      </w:r>
      <w:r>
        <w:lastRenderedPageBreak/>
        <w:t xml:space="preserve">omnidirectional nighttime light, which should then be mounted above the daytime light(s). Multiple </w:t>
      </w:r>
      <w:commentRangeStart w:id="3580"/>
      <w:r>
        <w:t xml:space="preserve">optics </w:t>
      </w:r>
      <w:commentRangeEnd w:id="3580"/>
      <w:r>
        <w:rPr>
          <w:rStyle w:val="CommentReference"/>
        </w:rPr>
        <w:commentReference w:id="3580"/>
      </w:r>
      <w:r>
        <w:t xml:space="preserve">for daytime lights should be installed on a horizontal plane, and should typically not exceed three across. Horizontal separation should be kept to a minimum to be sure the lights are viewed as a point source. </w:t>
      </w:r>
    </w:p>
    <w:p w14:paraId="10B58A58" w14:textId="77777777" w:rsidR="00FE2B3E" w:rsidRDefault="00FE2B3E">
      <w:pPr>
        <w:pStyle w:val="BodyText"/>
      </w:pPr>
    </w:p>
    <w:p w14:paraId="1F88FA0F" w14:textId="77777777" w:rsidR="00FE2B3E" w:rsidRDefault="00FE2B3E">
      <w:pPr>
        <w:pStyle w:val="BodyText"/>
      </w:pPr>
    </w:p>
    <w:p w14:paraId="64EDCBBE" w14:textId="77777777" w:rsidR="00FE2B3E" w:rsidRDefault="009F5344">
      <w:pPr>
        <w:pStyle w:val="Heading2"/>
      </w:pPr>
      <w:bookmarkStart w:id="3581" w:name="_Toc195619142"/>
      <w:commentRangeStart w:id="3582"/>
      <w:commentRangeStart w:id="3583"/>
      <w:commentRangeStart w:id="3584"/>
      <w:commentRangeStart w:id="3585"/>
      <w:r>
        <w:t xml:space="preserve">Servicing </w:t>
      </w:r>
      <w:commentRangeEnd w:id="3582"/>
      <w:r>
        <w:rPr>
          <w:rStyle w:val="CommentReference"/>
          <w:rFonts w:asciiTheme="minorHAnsi" w:eastAsiaTheme="minorHAnsi" w:hAnsiTheme="minorHAnsi" w:cstheme="minorBidi"/>
          <w:b w:val="0"/>
          <w:caps w:val="0"/>
          <w:color w:val="auto"/>
        </w:rPr>
        <w:commentReference w:id="3582"/>
      </w:r>
      <w:commentRangeEnd w:id="3583"/>
      <w:r>
        <w:rPr>
          <w:rStyle w:val="CommentReference"/>
          <w:rFonts w:asciiTheme="minorHAnsi" w:eastAsiaTheme="minorHAnsi" w:hAnsiTheme="minorHAnsi" w:cstheme="minorBidi"/>
          <w:b w:val="0"/>
          <w:caps w:val="0"/>
          <w:color w:val="auto"/>
        </w:rPr>
        <w:commentReference w:id="3583"/>
      </w:r>
      <w:commentRangeEnd w:id="3584"/>
      <w:r>
        <w:rPr>
          <w:rStyle w:val="CommentReference"/>
          <w:rFonts w:asciiTheme="minorHAnsi" w:eastAsiaTheme="minorHAnsi" w:hAnsiTheme="minorHAnsi" w:cstheme="minorBidi"/>
          <w:b w:val="0"/>
          <w:caps w:val="0"/>
          <w:color w:val="auto"/>
        </w:rPr>
        <w:commentReference w:id="3584"/>
      </w:r>
      <w:commentRangeEnd w:id="3585"/>
      <w:r>
        <w:rPr>
          <w:rStyle w:val="CommentReference"/>
          <w:rFonts w:asciiTheme="minorHAnsi" w:eastAsiaTheme="minorHAnsi" w:hAnsiTheme="minorHAnsi" w:cstheme="minorBidi"/>
          <w:b w:val="0"/>
          <w:caps w:val="0"/>
          <w:color w:val="auto"/>
        </w:rPr>
        <w:commentReference w:id="3585"/>
      </w:r>
      <w:r>
        <w:t>Considerations</w:t>
      </w:r>
      <w:bookmarkEnd w:id="3581"/>
    </w:p>
    <w:p w14:paraId="11AE1E01" w14:textId="77777777" w:rsidR="00FE2B3E" w:rsidRDefault="00FE2B3E">
      <w:pPr>
        <w:pStyle w:val="Heading2separationline"/>
      </w:pPr>
    </w:p>
    <w:p w14:paraId="5FC1C801" w14:textId="77777777" w:rsidR="00FE2B3E" w:rsidRDefault="009F5344">
      <w:pPr>
        <w:pStyle w:val="BodyText"/>
      </w:pPr>
      <w:r>
        <w:t>Towers should be designed to ensure that they can be serviced safely. Since many optics are serviced from the front, there should be 0.75 m of deck space available all around the optic, to allow for easy and safe access. Additionally, lanterns should be elevated a minimum of 0.5 m off the deck. When lanterns are installed more than approximately 1.25 m above the deck, a work platform should be built into the structure to allow personnel to comfortably access the lantern. Optic support structures should take into consideration any doors or servicing hatches on the installed lanterns. Railings should be installed, where appropriate, with either careful placement to prevent obstruction of the light or removable safety chains in front of optics. Operation and maintenance guides, if prepared, should be passed to the assigned servicing unit.</w:t>
      </w:r>
    </w:p>
    <w:p w14:paraId="2822BEAF" w14:textId="77777777" w:rsidR="00FE2B3E" w:rsidRDefault="009F5344">
      <w:pPr>
        <w:pStyle w:val="Heading2"/>
      </w:pPr>
      <w:bookmarkStart w:id="3586" w:name="_Toc195619143"/>
      <w:r>
        <w:t>Construction Details</w:t>
      </w:r>
      <w:bookmarkEnd w:id="3586"/>
    </w:p>
    <w:p w14:paraId="57F9FDC3" w14:textId="77777777" w:rsidR="00FE2B3E" w:rsidRDefault="00FE2B3E">
      <w:pPr>
        <w:pStyle w:val="Heading2separationline"/>
      </w:pPr>
    </w:p>
    <w:p w14:paraId="2C8918E7" w14:textId="77777777" w:rsidR="00FE2B3E" w:rsidRDefault="009F5344">
      <w:pPr>
        <w:pStyle w:val="BodyText"/>
      </w:pPr>
      <w:r>
        <w:t>Boat landings should be oriented to allow easy boarding under prevailing current and wind conditions. Boarding ladders should have rail extensions to allow easy transition from the deck to the ladder. For towers in excess of 20 m height, the designer should consider installation of a stairway instead of a ladder. All-weather, hand operated winches, with covers, should be installed on the main deck containing power system equipment and on the lantern deck to facilitate easy handling of hardware. Solar panels should be installed so that access to both sides of the array are possible and shall not be shadowed by railings, antennas, towers, shelters, etc., within an arc of ± 90 degrees of panel orientation.</w:t>
      </w:r>
    </w:p>
    <w:p w14:paraId="228D2173" w14:textId="77777777" w:rsidR="00FE2B3E" w:rsidRDefault="009F5344">
      <w:pPr>
        <w:pStyle w:val="Heading2"/>
      </w:pPr>
      <w:bookmarkStart w:id="3587" w:name="_Toc195619144"/>
      <w:r>
        <w:t>Safety</w:t>
      </w:r>
      <w:bookmarkEnd w:id="3587"/>
    </w:p>
    <w:p w14:paraId="1B48EFDA" w14:textId="77777777" w:rsidR="00FE2B3E" w:rsidRDefault="00FE2B3E">
      <w:pPr>
        <w:pStyle w:val="Heading2separationline"/>
      </w:pPr>
    </w:p>
    <w:p w14:paraId="58264514" w14:textId="77777777" w:rsidR="00FE2B3E" w:rsidRDefault="009F5344">
      <w:pPr>
        <w:pStyle w:val="BodyText"/>
      </w:pPr>
      <w:r>
        <w:t>Installations using large batteries should have safety covers on intercell connectors to protect from accidental shorting. Battery rooms should have servicing equipment (hydrometer, tarp for covering solar panel, etc.) and safety equipment (eye wash station, gloves, goggles, etc.) available to servicing personnel in the event they do not bring the equipment with them.</w:t>
      </w:r>
    </w:p>
    <w:p w14:paraId="4F34E3A9" w14:textId="77777777" w:rsidR="00FE2B3E" w:rsidRDefault="009F5344">
      <w:pPr>
        <w:pStyle w:val="Heading2"/>
      </w:pPr>
      <w:bookmarkStart w:id="3588" w:name="_Toc195619145"/>
      <w:r>
        <w:t>Daymark Mounting</w:t>
      </w:r>
      <w:bookmarkEnd w:id="3588"/>
    </w:p>
    <w:p w14:paraId="3B0EAA9A" w14:textId="77777777" w:rsidR="00FE2B3E" w:rsidRDefault="00FE2B3E">
      <w:pPr>
        <w:pStyle w:val="Heading2separationline"/>
      </w:pPr>
    </w:p>
    <w:p w14:paraId="3CB3B87A" w14:textId="77777777" w:rsidR="00FE2B3E" w:rsidRDefault="009F5344">
      <w:pPr>
        <w:pStyle w:val="BodyText"/>
      </w:pPr>
      <w:r>
        <w:t xml:space="preserve">Daymark mountings on structures should be strong enough to secure the daymark up to the tower’s designed wind load, while allowing servicing personnel easy replacement. Daymark mountings should not exceed the tower strength (daymark mountings should fail before the structure does). Access to the daymark by ladder or platform is necessary to remove/replace fasteners. Use of day/night lights is encouraged on ranges requiring marks </w:t>
      </w:r>
      <w:commentRangeStart w:id="3589"/>
      <w:r>
        <w:t>in excess of 3 m in length, as these marks are the most hazardous to replace</w:t>
      </w:r>
      <w:commentRangeEnd w:id="3589"/>
      <w:r>
        <w:rPr>
          <w:rStyle w:val="CommentReference"/>
        </w:rPr>
        <w:commentReference w:id="3589"/>
      </w:r>
      <w:r>
        <w:t>.</w:t>
      </w:r>
    </w:p>
    <w:p w14:paraId="55B8F4B0" w14:textId="77777777" w:rsidR="00FE2B3E" w:rsidRDefault="009F5344">
      <w:pPr>
        <w:pStyle w:val="Heading2"/>
      </w:pPr>
      <w:bookmarkStart w:id="3590" w:name="_Ref75176480"/>
      <w:bookmarkStart w:id="3591" w:name="_Toc195619146"/>
      <w:r>
        <w:t>Sensitivity of a Leading Line</w:t>
      </w:r>
      <w:bookmarkEnd w:id="3590"/>
      <w:bookmarkEnd w:id="3591"/>
    </w:p>
    <w:p w14:paraId="338FF202" w14:textId="77777777" w:rsidR="00FE2B3E" w:rsidRDefault="00FE2B3E">
      <w:pPr>
        <w:pStyle w:val="Heading2separationline"/>
      </w:pPr>
    </w:p>
    <w:p w14:paraId="34440A0C" w14:textId="77777777" w:rsidR="00FE2B3E" w:rsidRDefault="009F5344">
      <w:pPr>
        <w:pStyle w:val="BodyText"/>
        <w:rPr>
          <w:rFonts w:eastAsiaTheme="minorEastAsia"/>
        </w:rPr>
      </w:pPr>
      <w:r>
        <w:t xml:space="preserve">The IALA Recommendation of 1998 classified the sensitivity (precision) of a leading line into three </w:t>
      </w:r>
      <w:commentRangeStart w:id="3592"/>
      <w:commentRangeStart w:id="3593"/>
      <w:commentRangeStart w:id="3594"/>
      <w:r>
        <w:t>categories</w:t>
      </w:r>
      <w:commentRangeEnd w:id="3592"/>
      <w:r>
        <w:rPr>
          <w:rStyle w:val="CommentReference"/>
        </w:rPr>
        <w:commentReference w:id="3592"/>
      </w:r>
      <w:commentRangeEnd w:id="3593"/>
      <w:r>
        <w:rPr>
          <w:rStyle w:val="CommentReference"/>
        </w:rPr>
        <w:commentReference w:id="3593"/>
      </w:r>
      <w:commentRangeEnd w:id="3594"/>
      <w:r>
        <w:rPr>
          <w:rStyle w:val="CommentReference"/>
        </w:rPr>
        <w:commentReference w:id="3594"/>
      </w:r>
      <w:r>
        <w:t>. However, these categories have never been used strictly. The IALA guideline and the spreadsheet use the "Cross Track Factor" (</w:t>
      </w:r>
      <m:oMath>
        <m:r>
          <w:rPr>
            <w:rFonts w:ascii="Cambria Math" w:hAnsi="Cambria Math"/>
          </w:rPr>
          <m:t>CTF</m:t>
        </m:r>
      </m:oMath>
      <w:r>
        <w:t xml:space="preserve">) instead. The </w:t>
      </w:r>
      <m:oMath>
        <m:r>
          <w:rPr>
            <w:rFonts w:ascii="Cambria Math" w:hAnsi="Cambria Math"/>
          </w:rPr>
          <m:t>CTF</m:t>
        </m:r>
      </m:oMath>
      <w:r>
        <w:rPr>
          <w:rFonts w:eastAsiaTheme="minorEastAsia"/>
        </w:rPr>
        <w:t xml:space="preserve"> is calculated with the formulae of the second category.</w:t>
      </w:r>
    </w:p>
    <w:p w14:paraId="3142479A" w14:textId="77777777" w:rsidR="00FE2B3E" w:rsidRDefault="009F5344">
      <w:pPr>
        <w:pStyle w:val="BodyText"/>
      </w:pPr>
      <w:r>
        <w:rPr>
          <w:rFonts w:eastAsiaTheme="minorEastAsia"/>
        </w:rPr>
        <w:t>Categories:</w:t>
      </w:r>
    </w:p>
    <w:p w14:paraId="56C19F3C" w14:textId="77777777" w:rsidR="00FE2B3E" w:rsidRDefault="009F5344">
      <w:pPr>
        <w:pStyle w:val="Bullet1"/>
        <w:numPr>
          <w:ilvl w:val="0"/>
          <w:numId w:val="20"/>
        </w:numPr>
        <w:tabs>
          <w:tab w:val="left" w:pos="1701"/>
          <w:tab w:val="left" w:pos="9639"/>
        </w:tabs>
        <w:ind w:left="993"/>
      </w:pPr>
      <w:r>
        <w:t>The standard deviation of the bearing difference of the two lights, when the observer has the impression that the two lights are vertically in line, should be calculated using the formulae:</w:t>
      </w:r>
      <w:r>
        <w:br/>
      </w:r>
      <w:r>
        <w:lastRenderedPageBreak/>
        <w:br/>
      </w:r>
      <m:oMath>
        <m:sSub>
          <m:sSubPr>
            <m:ctrlPr>
              <w:rPr>
                <w:rFonts w:ascii="Cambria Math" w:hAnsi="Cambria Math"/>
                <w:i/>
              </w:rPr>
            </m:ctrlPr>
          </m:sSubPr>
          <m:e>
            <m:r>
              <m:rPr>
                <m:sty m:val="p"/>
              </m:rPr>
              <w:rPr>
                <w:rFonts w:ascii="Cambria Math" w:hAnsi="Cambria Math"/>
              </w:rPr>
              <m:t>Θ</m:t>
            </m:r>
          </m:e>
          <m:sub>
            <m:r>
              <w:rPr>
                <w:rFonts w:ascii="Cambria Math" w:hAnsi="Cambria Math"/>
              </w:rPr>
              <m:t>Q</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2</m:t>
                </m:r>
              </m:sub>
            </m:sSub>
          </m:e>
        </m:d>
      </m:oMath>
      <w:r>
        <w:rPr>
          <w:rFonts w:eastAsiaTheme="minorEastAsia"/>
        </w:rPr>
        <w:tab/>
        <w:t>(53)</w:t>
      </w:r>
      <w:r>
        <w:rPr>
          <w:rFonts w:eastAsiaTheme="minorEastAsia"/>
        </w:rPr>
        <w:br/>
      </w:r>
      <m:oMathPara>
        <m:oMathParaPr>
          <m:jc m:val="left"/>
        </m:oMathParaPr>
        <m:oMath>
          <m:r>
            <m:rPr>
              <m:sty m:val="p"/>
            </m:rPr>
            <w:rPr>
              <w:rFonts w:eastAsiaTheme="minorEastAsia"/>
            </w:rPr>
            <m:t>where</m:t>
          </m:r>
          <m:r>
            <m:rPr>
              <m:sty m:val="p"/>
            </m:rPr>
            <w:rPr>
              <w:rFonts w:eastAsiaTheme="minorEastAsia"/>
            </w:rPr>
            <w:br/>
          </m:r>
        </m:oMath>
      </m:oMathPara>
      <w:r>
        <w:rPr>
          <w:rFonts w:eastAsiaTheme="minorEastAsia"/>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1</m:t>
            </m:r>
          </m:sub>
        </m:sSub>
        <m:r>
          <w:rPr>
            <w:rFonts w:ascii="Cambria Math" w:eastAsiaTheme="minorEastAsia" w:hAnsi="Cambria Math"/>
          </w:rPr>
          <m:t>=0.05∙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rad+0.038∙γ </m:t>
        </m:r>
      </m:oMath>
      <w:r>
        <w:rPr>
          <w:rFonts w:eastAsiaTheme="minorEastAsia"/>
        </w:rPr>
        <w:t xml:space="preserve"> for </w:t>
      </w:r>
      <m:oMath>
        <m:r>
          <w:rPr>
            <w:rFonts w:ascii="Cambria Math" w:eastAsiaTheme="minorEastAsia" w:hAnsi="Cambria Math"/>
          </w:rPr>
          <m:t>γ≤5∙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rad</m:t>
        </m:r>
      </m:oMath>
      <w:r>
        <w:rPr>
          <w:rFonts w:eastAsiaTheme="minorEastAsia"/>
        </w:rPr>
        <w:t>;</w:t>
      </w:r>
      <m:oMath>
        <m:r>
          <m:rPr>
            <m:sty m:val="p"/>
          </m:rPr>
          <w:rPr>
            <w:rFonts w:ascii="Cambria Math" w:eastAsiaTheme="minorEastAsia" w:hAnsi="Cambria Math"/>
          </w:rPr>
          <w:br/>
        </m:r>
      </m:oMath>
      <w:r>
        <w:rPr>
          <w:rFonts w:eastAsiaTheme="minorEastAsia"/>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1</m:t>
            </m:r>
          </m:sub>
        </m:sSub>
        <m:r>
          <w:rPr>
            <w:rFonts w:ascii="Cambria Math" w:eastAsiaTheme="minorEastAsia" w:hAnsi="Cambria Math"/>
          </w:rPr>
          <m:t>=0.1∙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rad+0.028∙γ </m:t>
        </m:r>
      </m:oMath>
      <w:r>
        <w:rPr>
          <w:rFonts w:eastAsiaTheme="minorEastAsia"/>
        </w:rPr>
        <w:t xml:space="preserve"> for </w:t>
      </w:r>
      <m:oMath>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&lt;γ≤20∙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rad</m:t>
        </m:r>
      </m:oMath>
      <w:r>
        <w:rPr>
          <w:rFonts w:eastAsiaTheme="minorEastAsia"/>
        </w:rPr>
        <w:t xml:space="preserve">; and </w:t>
      </w:r>
      <w:r>
        <w:rPr>
          <w:rFonts w:eastAsiaTheme="minorEastAsia"/>
        </w:rPr>
        <w:tab/>
      </w:r>
      <w:r>
        <w:rPr>
          <w:rFonts w:eastAsiaTheme="minorEastAsia"/>
        </w:rPr>
        <w:br/>
      </w:r>
      <w:r>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2</m:t>
            </m:r>
          </m:sub>
        </m:sSub>
        <m:r>
          <w:rPr>
            <w:rFonts w:ascii="Cambria Math" w:eastAsiaTheme="minorEastAsia" w:hAnsi="Cambria Math"/>
          </w:rPr>
          <m:t>=0.07∙</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min</m:t>
            </m:r>
          </m:sub>
        </m:sSub>
      </m:oMath>
      <w:r>
        <w:rPr>
          <w:rFonts w:eastAsiaTheme="minorEastAsia"/>
        </w:rPr>
        <w:t>.</w:t>
      </w:r>
    </w:p>
    <w:p w14:paraId="5D0694CA" w14:textId="77777777" w:rsidR="00FE2B3E" w:rsidRDefault="009F5344">
      <w:pPr>
        <w:pStyle w:val="Bullet1"/>
        <w:numPr>
          <w:ilvl w:val="0"/>
          <w:numId w:val="20"/>
        </w:numPr>
        <w:tabs>
          <w:tab w:val="left" w:pos="1701"/>
          <w:tab w:val="left" w:pos="9639"/>
        </w:tabs>
        <w:ind w:left="993"/>
      </w:pPr>
      <w:r>
        <w:t>The magnitude of the minimum value of the bearing difference of the two lights, when an off-axis deviation in a definite direction is considered as detected with certainty by the observer, should calculated using the formulae:</w:t>
      </w:r>
      <w:r>
        <w:br/>
      </w:r>
      <w:r>
        <w:br/>
      </w:r>
      <m:oMath>
        <m:sSub>
          <m:sSubPr>
            <m:ctrlPr>
              <w:rPr>
                <w:rFonts w:ascii="Cambria Math" w:hAnsi="Cambria Math"/>
                <w:i/>
              </w:rPr>
            </m:ctrlPr>
          </m:sSubPr>
          <m:e>
            <m:r>
              <m:rPr>
                <m:sty m:val="p"/>
              </m:rPr>
              <w:rPr>
                <w:rFonts w:ascii="Cambria Math" w:hAnsi="Cambria Math"/>
              </w:rPr>
              <m:t>Θ</m:t>
            </m:r>
          </m:e>
          <m:sub>
            <m:r>
              <w:rPr>
                <w:rFonts w:ascii="Cambria Math" w:hAnsi="Cambria Math"/>
              </w:rPr>
              <m:t>D</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2</m:t>
                </m:r>
              </m:sub>
            </m:sSub>
          </m:e>
        </m:d>
      </m:oMath>
      <w:r>
        <w:rPr>
          <w:rFonts w:eastAsiaTheme="minorEastAsia"/>
        </w:rPr>
        <w:tab/>
        <w:t>(54)</w:t>
      </w:r>
      <m:oMath>
        <m:r>
          <m:rPr>
            <m:sty m:val="p"/>
          </m:rPr>
          <w:rPr>
            <w:rFonts w:eastAsiaTheme="minorEastAsia"/>
          </w:rPr>
          <w:br/>
        </m:r>
      </m:oMath>
      <w:r>
        <w:rPr>
          <w:rFonts w:eastAsiaTheme="minorEastAsia"/>
        </w:rPr>
        <w:t>where</w:t>
      </w:r>
      <w:r>
        <w:rPr>
          <w:rFonts w:eastAsiaTheme="minorEastAsia"/>
        </w:rPr>
        <w:br/>
      </w:r>
      <w:r>
        <w:rPr>
          <w:rFonts w:eastAsiaTheme="minorEastAsia"/>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1</m:t>
            </m:r>
          </m:sub>
        </m:sSub>
        <m:r>
          <w:rPr>
            <w:rFonts w:ascii="Cambria Math" w:eastAsiaTheme="minorEastAsia" w:hAnsi="Cambria Math"/>
          </w:rPr>
          <m:t>=0.16∙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rad+0.12∙γ </m:t>
        </m:r>
      </m:oMath>
      <w:r>
        <w:rPr>
          <w:rFonts w:eastAsiaTheme="minorEastAsia"/>
        </w:rPr>
        <w:t xml:space="preserve"> for </w:t>
      </w:r>
      <m:oMath>
        <m:r>
          <w:rPr>
            <w:rFonts w:ascii="Cambria Math" w:eastAsiaTheme="minorEastAsia" w:hAnsi="Cambria Math"/>
          </w:rPr>
          <m:t>γ≤5∙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rad</m:t>
        </m:r>
      </m:oMath>
      <w:r>
        <w:rPr>
          <w:rFonts w:eastAsiaTheme="minorEastAsia"/>
        </w:rPr>
        <w:t>;</w:t>
      </w:r>
      <w:r>
        <w:rPr>
          <w:rFonts w:eastAsiaTheme="minorEastAsia"/>
        </w:rPr>
        <w:tab/>
      </w:r>
      <w:r>
        <w:rPr>
          <w:rFonts w:eastAsiaTheme="minorEastAsia"/>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1</m:t>
            </m:r>
          </m:sub>
        </m:sSub>
        <m:r>
          <w:rPr>
            <w:rFonts w:ascii="Cambria Math" w:eastAsiaTheme="minorEastAsia" w:hAnsi="Cambria Math"/>
          </w:rPr>
          <m:t>=0.31∙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rad+0.09∙γ </m:t>
        </m:r>
      </m:oMath>
      <w:r>
        <w:rPr>
          <w:rFonts w:eastAsiaTheme="minorEastAsia"/>
        </w:rPr>
        <w:t xml:space="preserve"> for </w:t>
      </w:r>
      <m:oMath>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&lt;γ≤20∙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rad</m:t>
        </m:r>
      </m:oMath>
      <w:r>
        <w:rPr>
          <w:rFonts w:eastAsiaTheme="minorEastAsia"/>
        </w:rPr>
        <w:t xml:space="preserve">; and </w:t>
      </w:r>
      <w:r>
        <w:rPr>
          <w:rFonts w:eastAsiaTheme="minorEastAsia"/>
        </w:rPr>
        <w:tab/>
      </w:r>
      <w:r>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2</m:t>
            </m:r>
          </m:sub>
        </m:sSub>
        <m:r>
          <w:rPr>
            <w:rFonts w:ascii="Cambria Math" w:eastAsiaTheme="minorEastAsia" w:hAnsi="Cambria Math"/>
          </w:rPr>
          <m:t>=0.224∙</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min</m:t>
            </m:r>
          </m:sub>
        </m:sSub>
      </m:oMath>
      <w:r>
        <w:rPr>
          <w:rFonts w:eastAsiaTheme="minorEastAsia"/>
        </w:rPr>
        <w:t>.</w:t>
      </w:r>
    </w:p>
    <w:p w14:paraId="6086FAF9" w14:textId="77777777" w:rsidR="00FE2B3E" w:rsidRDefault="009F5344">
      <w:pPr>
        <w:pStyle w:val="Bullet1"/>
        <w:numPr>
          <w:ilvl w:val="0"/>
          <w:numId w:val="20"/>
        </w:numPr>
        <w:tabs>
          <w:tab w:val="left" w:pos="1701"/>
          <w:tab w:val="left" w:pos="9639"/>
        </w:tabs>
        <w:ind w:left="993"/>
      </w:pPr>
      <w:r>
        <w:t>In the interest of safety, the axis of the leading lights be established in such a manner that for the type of ships and navigation conditions considered, the ship may safely depart from the axis up to a point where the bearing difference as observed by the navigator reaches the following value in radians:</w:t>
      </w:r>
      <w:r>
        <w:br/>
      </w:r>
      <w:r>
        <w:br/>
      </w:r>
      <m:oMath>
        <m:sSub>
          <m:sSubPr>
            <m:ctrlPr>
              <w:rPr>
                <w:rFonts w:ascii="Cambria Math" w:hAnsi="Cambria Math"/>
                <w:i/>
              </w:rPr>
            </m:ctrlPr>
          </m:sSubPr>
          <m:e>
            <m:r>
              <m:rPr>
                <m:sty m:val="p"/>
              </m:rPr>
              <w:rPr>
                <w:rFonts w:ascii="Cambria Math" w:hAnsi="Cambria Math"/>
              </w:rPr>
              <m:t>Θ</m:t>
            </m:r>
          </m:e>
          <m:sub>
            <m:r>
              <w:rPr>
                <w:rFonts w:ascii="Cambria Math" w:hAnsi="Cambria Math"/>
              </w:rPr>
              <m:t>M</m:t>
            </m:r>
          </m:sub>
        </m:sSub>
        <m:r>
          <w:rPr>
            <w:rFonts w:ascii="Cambria Math" w:hAnsi="Cambria Math"/>
          </w:rPr>
          <m:t>=max</m:t>
        </m:r>
        <m:d>
          <m:dPr>
            <m:ctrlPr>
              <w:rPr>
                <w:rFonts w:ascii="Cambria Math" w:hAnsi="Cambria Math"/>
                <w:i/>
              </w:rPr>
            </m:ctrlPr>
          </m:dPr>
          <m:e>
            <m:sSub>
              <m:sSubPr>
                <m:ctrlPr>
                  <w:rPr>
                    <w:rFonts w:ascii="Cambria Math" w:hAnsi="Cambria Math"/>
                    <w:i/>
                  </w:rPr>
                </m:ctrlPr>
              </m:sSubPr>
              <m:e>
                <m:sSup>
                  <m:sSupPr>
                    <m:ctrlPr>
                      <w:rPr>
                        <w:rFonts w:ascii="Cambria Math" w:hAnsi="Cambria Math"/>
                      </w:rPr>
                    </m:ctrlPr>
                  </m:sSupPr>
                  <m:e>
                    <m:r>
                      <m:rPr>
                        <m:sty m:val="p"/>
                      </m:rPr>
                      <w:rPr>
                        <w:rFonts w:ascii="Cambria Math" w:hAnsi="Cambria Math"/>
                      </w:rPr>
                      <m:t>Θ</m:t>
                    </m:r>
                  </m:e>
                  <m:sup>
                    <m:r>
                      <m:rPr>
                        <m:sty m:val="p"/>
                      </m:rPr>
                      <w:rPr>
                        <w:rFonts w:ascii="Cambria Math" w:hAnsi="Cambria Math"/>
                      </w:rPr>
                      <m:t>''</m:t>
                    </m:r>
                  </m:sup>
                </m:sSup>
              </m:e>
              <m:sub>
                <m:r>
                  <w:rPr>
                    <w:rFonts w:ascii="Cambria Math" w:hAnsi="Cambria Math"/>
                  </w:rPr>
                  <m:t>1</m:t>
                </m:r>
              </m:sub>
            </m:sSub>
            <m:r>
              <w:rPr>
                <w:rFonts w:ascii="Cambria Math" w:hAnsi="Cambria Math"/>
              </w:rPr>
              <m:t>,</m:t>
            </m:r>
            <m:sSub>
              <m:sSubPr>
                <m:ctrlPr>
                  <w:rPr>
                    <w:rFonts w:ascii="Cambria Math" w:hAnsi="Cambria Math"/>
                    <w:i/>
                  </w:rPr>
                </m:ctrlPr>
              </m:sSubPr>
              <m:e>
                <m:sSup>
                  <m:sSupPr>
                    <m:ctrlPr>
                      <w:rPr>
                        <w:rFonts w:ascii="Cambria Math" w:hAnsi="Cambria Math"/>
                      </w:rPr>
                    </m:ctrlPr>
                  </m:sSupPr>
                  <m:e>
                    <m:r>
                      <m:rPr>
                        <m:sty m:val="p"/>
                      </m:rPr>
                      <w:rPr>
                        <w:rFonts w:ascii="Cambria Math" w:hAnsi="Cambria Math"/>
                      </w:rPr>
                      <m:t>Θ</m:t>
                    </m:r>
                  </m:e>
                  <m:sup>
                    <m:r>
                      <m:rPr>
                        <m:sty m:val="p"/>
                      </m:rPr>
                      <w:rPr>
                        <w:rFonts w:ascii="Cambria Math" w:hAnsi="Cambria Math"/>
                      </w:rPr>
                      <m:t>''</m:t>
                    </m:r>
                  </m:sup>
                </m:sSup>
              </m:e>
              <m:sub>
                <m:r>
                  <w:rPr>
                    <w:rFonts w:ascii="Cambria Math" w:hAnsi="Cambria Math"/>
                  </w:rPr>
                  <m:t>2</m:t>
                </m:r>
              </m:sub>
            </m:sSub>
          </m:e>
        </m:d>
      </m:oMath>
      <w:r>
        <w:rPr>
          <w:rFonts w:eastAsiaTheme="minorEastAsia"/>
        </w:rPr>
        <w:tab/>
        <w:t>(55)</w:t>
      </w:r>
      <m:oMath>
        <m:r>
          <m:rPr>
            <m:sty m:val="p"/>
          </m:rPr>
          <w:rPr>
            <w:rFonts w:eastAsiaTheme="minorEastAsia"/>
          </w:rPr>
          <w:br/>
        </m:r>
      </m:oMath>
      <m:oMathPara>
        <m:oMathParaPr>
          <m:jc m:val="left"/>
        </m:oMathParaPr>
        <m:oMath>
          <m:r>
            <m:rPr>
              <m:sty m:val="p"/>
            </m:rPr>
            <w:rPr>
              <w:rFonts w:eastAsiaTheme="minorEastAsia"/>
            </w:rPr>
            <m:t>where</m:t>
          </m:r>
          <m:r>
            <m:rPr>
              <m:sty m:val="p"/>
            </m:rPr>
            <w:rPr>
              <w:rFonts w:ascii="Cambria Math" w:eastAsiaTheme="minorEastAsia"/>
            </w:rPr>
            <w:br/>
          </m:r>
        </m:oMath>
      </m:oMathPara>
      <w:r>
        <w:rPr>
          <w:rFonts w:eastAsiaTheme="minorEastAsia"/>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1</m:t>
            </m:r>
          </m:sub>
        </m:sSub>
        <m:r>
          <w:rPr>
            <w:rFonts w:ascii="Cambria Math" w:eastAsiaTheme="minorEastAsia" w:hAnsi="Cambria Math"/>
          </w:rPr>
          <m:t>=0.25∙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rad+0.19∙γ </m:t>
        </m:r>
      </m:oMath>
      <w:r>
        <w:rPr>
          <w:rFonts w:eastAsiaTheme="minorEastAsia"/>
        </w:rPr>
        <w:t xml:space="preserve"> for </w:t>
      </w:r>
      <m:oMath>
        <m:r>
          <w:rPr>
            <w:rFonts w:ascii="Cambria Math" w:eastAsiaTheme="minorEastAsia" w:hAnsi="Cambria Math"/>
          </w:rPr>
          <m:t>γ≤5∙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rad</m:t>
        </m:r>
      </m:oMath>
      <w:r>
        <w:rPr>
          <w:rFonts w:eastAsiaTheme="minorEastAsia"/>
        </w:rPr>
        <w:t>;</w:t>
      </w:r>
      <m:oMath>
        <m:r>
          <m:rPr>
            <m:sty m:val="p"/>
          </m:rPr>
          <w:rPr>
            <w:rFonts w:ascii="Cambria Math" w:eastAsiaTheme="minorEastAsia" w:hAnsi="Cambria Math"/>
          </w:rPr>
          <w:br/>
        </m:r>
      </m:oMath>
      <w:r>
        <w:rPr>
          <w:rFonts w:eastAsiaTheme="minorEastAsia"/>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1</m:t>
            </m:r>
          </m:sub>
        </m:sSub>
        <m:r>
          <w:rPr>
            <w:rFonts w:ascii="Cambria Math" w:eastAsiaTheme="minorEastAsia" w:hAnsi="Cambria Math"/>
          </w:rPr>
          <m:t>=0.5∙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rad+0.14∙γ </m:t>
        </m:r>
      </m:oMath>
      <w:r>
        <w:rPr>
          <w:rFonts w:eastAsiaTheme="minorEastAsia"/>
        </w:rPr>
        <w:t xml:space="preserve"> for </w:t>
      </w:r>
      <m:oMath>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&lt;γ≤20∙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rad</m:t>
        </m:r>
      </m:oMath>
      <w:r>
        <w:rPr>
          <w:rFonts w:eastAsiaTheme="minorEastAsia"/>
        </w:rPr>
        <w:t xml:space="preserve">; and </w:t>
      </w:r>
      <w:r>
        <w:rPr>
          <w:rFonts w:eastAsiaTheme="minorEastAsia"/>
        </w:rPr>
        <w:tab/>
      </w:r>
      <w:r>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2</m:t>
            </m:r>
          </m:sub>
        </m:sSub>
        <m:r>
          <w:rPr>
            <w:rFonts w:ascii="Cambria Math" w:eastAsiaTheme="minorEastAsia" w:hAnsi="Cambria Math"/>
          </w:rPr>
          <m:t>=0.35∙</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min</m:t>
            </m:r>
          </m:sub>
        </m:sSub>
      </m:oMath>
      <w:r>
        <w:rPr>
          <w:rFonts w:eastAsiaTheme="minorEastAsia"/>
        </w:rPr>
        <w:t>.</w:t>
      </w:r>
    </w:p>
    <w:p w14:paraId="35570A62" w14:textId="77777777" w:rsidR="00FE2B3E" w:rsidRDefault="009F5344">
      <w:pPr>
        <w:pStyle w:val="BodyText"/>
      </w:pPr>
      <w:r>
        <w:t xml:space="preserve">See chapter </w:t>
      </w:r>
      <w:r>
        <w:fldChar w:fldCharType="begin"/>
      </w:r>
      <w:r>
        <w:instrText xml:space="preserve"> REF _Ref72491752 \r \h </w:instrText>
      </w:r>
      <w:r>
        <w:fldChar w:fldCharType="separate"/>
      </w:r>
      <w:r>
        <w:t>6.5</w:t>
      </w:r>
      <w:r>
        <w:fldChar w:fldCharType="end"/>
      </w:r>
      <w:r>
        <w:t xml:space="preserve"> and </w:t>
      </w:r>
      <w:r>
        <w:fldChar w:fldCharType="begin"/>
      </w:r>
      <w:r>
        <w:instrText xml:space="preserve"> REF _Ref72474929 \r \h </w:instrText>
      </w:r>
      <w:r>
        <w:fldChar w:fldCharType="separate"/>
      </w:r>
      <w:r>
        <w:t>6.6</w:t>
      </w:r>
      <w:r>
        <w:fldChar w:fldCharType="end"/>
      </w:r>
      <w:r>
        <w:t>.</w:t>
      </w:r>
    </w:p>
    <w:p w14:paraId="673628F7" w14:textId="77777777" w:rsidR="00FE2B3E" w:rsidRDefault="009F5344">
      <w:pPr>
        <w:pStyle w:val="Heading1"/>
      </w:pPr>
      <w:bookmarkStart w:id="3595" w:name="_Toc195619147"/>
      <w:commentRangeStart w:id="3596"/>
      <w:r>
        <w:t>references</w:t>
      </w:r>
      <w:commentRangeEnd w:id="3596"/>
      <w:r>
        <w:rPr>
          <w:rStyle w:val="CommentReference"/>
          <w:rFonts w:asciiTheme="minorHAnsi" w:eastAsiaTheme="minorHAnsi" w:hAnsiTheme="minorHAnsi" w:cstheme="minorBidi"/>
          <w:b w:val="0"/>
          <w:bCs w:val="0"/>
          <w:caps w:val="0"/>
          <w:color w:val="auto"/>
        </w:rPr>
        <w:commentReference w:id="3596"/>
      </w:r>
      <w:bookmarkEnd w:id="3595"/>
    </w:p>
    <w:p w14:paraId="23CE83FE" w14:textId="77777777" w:rsidR="00FE2B3E" w:rsidRDefault="00FE2B3E">
      <w:pPr>
        <w:pStyle w:val="Heading1separationline"/>
      </w:pPr>
    </w:p>
    <w:p w14:paraId="44AA6F34" w14:textId="77777777" w:rsidR="00FE2B3E" w:rsidRDefault="009F5344">
      <w:pPr>
        <w:pStyle w:val="Referencelist"/>
      </w:pPr>
      <w:bookmarkStart w:id="3597" w:name="_Ref76027395"/>
      <w:bookmarkStart w:id="3598" w:name="_Ref75783363"/>
      <w:r>
        <w:t>IALA Recommendation on Leading Lights E-112, May 1998</w:t>
      </w:r>
      <w:del w:id="3599" w:author="Pärtel" w:date="2024-09-21T20:53:00Z">
        <w:r>
          <w:delText>)</w:delText>
        </w:r>
      </w:del>
      <w:bookmarkEnd w:id="3597"/>
    </w:p>
    <w:p w14:paraId="5979061D" w14:textId="77777777" w:rsidR="00FE2B3E" w:rsidRDefault="009F5344">
      <w:pPr>
        <w:pStyle w:val="Referencelist"/>
      </w:pPr>
      <w:bookmarkStart w:id="3600" w:name="_Ref76027417"/>
      <w:r>
        <w:t>IALA Guideline 1023 The Design of Leading Lines, December 2001</w:t>
      </w:r>
      <w:bookmarkEnd w:id="3600"/>
    </w:p>
    <w:p w14:paraId="12EC79C7" w14:textId="77777777" w:rsidR="00FE2B3E" w:rsidRDefault="009F5344">
      <w:pPr>
        <w:pStyle w:val="Referencelist"/>
      </w:pPr>
      <w:bookmarkStart w:id="3601" w:name="_Ref76042278"/>
      <w:r>
        <w:t>IALA Guideline G1148 - Determination of Required Luminous Intensity for Marine Signal Lights</w:t>
      </w:r>
      <w:bookmarkEnd w:id="3598"/>
      <w:bookmarkEnd w:id="3601"/>
    </w:p>
    <w:p w14:paraId="150888B5" w14:textId="77777777" w:rsidR="00FE2B3E" w:rsidRDefault="009F5344">
      <w:pPr>
        <w:pStyle w:val="Referencelist"/>
      </w:pPr>
      <w:r>
        <w:t xml:space="preserve">Système International </w:t>
      </w:r>
      <w:proofErr w:type="spellStart"/>
      <w:r>
        <w:t>d'Unités</w:t>
      </w:r>
      <w:proofErr w:type="spellEnd"/>
      <w:r>
        <w:t xml:space="preserve"> (International System of Units) published by Bureau International des </w:t>
      </w:r>
      <w:proofErr w:type="spellStart"/>
      <w:r>
        <w:t>Poids</w:t>
      </w:r>
      <w:proofErr w:type="spellEnd"/>
      <w:r>
        <w:t xml:space="preserve"> et </w:t>
      </w:r>
      <w:proofErr w:type="spellStart"/>
      <w:r>
        <w:t>Mesures</w:t>
      </w:r>
      <w:proofErr w:type="spellEnd"/>
      <w:r>
        <w:t xml:space="preserve"> (International organization established by the Metre Convention), www.bipm.org</w:t>
      </w:r>
    </w:p>
    <w:p w14:paraId="03715130" w14:textId="77777777" w:rsidR="00FE2B3E" w:rsidRDefault="009F5344">
      <w:pPr>
        <w:pStyle w:val="Referencelist"/>
      </w:pPr>
      <w:bookmarkStart w:id="3602" w:name="_Ref75778256"/>
      <w:r>
        <w:t>Regulations of the IHO for International (INT) Charts and Chart Specifications of the IHO, Edition 4.9.0, 2021</w:t>
      </w:r>
      <w:bookmarkEnd w:id="3602"/>
    </w:p>
    <w:p w14:paraId="2D445237" w14:textId="77777777" w:rsidR="00FE2B3E" w:rsidRDefault="009F5344">
      <w:pPr>
        <w:pStyle w:val="Referencelist"/>
      </w:pPr>
      <w:bookmarkStart w:id="3603" w:name="_Ref73447802"/>
      <w:r>
        <w:t>United States of America, US Coast Guard, Instruction M16500.4, Range Design, 1980</w:t>
      </w:r>
      <w:bookmarkEnd w:id="3603"/>
    </w:p>
    <w:p w14:paraId="3112CF2A" w14:textId="77777777" w:rsidR="00FE2B3E" w:rsidRDefault="009F5344">
      <w:pPr>
        <w:pStyle w:val="Referencelist"/>
      </w:pPr>
      <w:bookmarkStart w:id="3604" w:name="_Ref76026046"/>
      <w:r>
        <w:t>Report of the Proceedings of the International Technical Conference on Lighthouses and other Aids to Navigation , Paris 1993, published by Trinity House 1936</w:t>
      </w:r>
      <w:bookmarkEnd w:id="3604"/>
    </w:p>
    <w:p w14:paraId="39A2472A" w14:textId="77777777" w:rsidR="00FE2B3E" w:rsidRDefault="009F5344">
      <w:pPr>
        <w:pStyle w:val="Referencelist"/>
      </w:pPr>
      <w:r>
        <w:t>IALA Guideline 1094 Daymarks for Aids to Navigation, Edition 2.0, June 2016</w:t>
      </w:r>
    </w:p>
    <w:p w14:paraId="2190E5FC" w14:textId="77777777" w:rsidR="00FE2B3E" w:rsidRDefault="009F5344">
      <w:pPr>
        <w:pStyle w:val="Referencelist"/>
      </w:pPr>
      <w:bookmarkStart w:id="3605" w:name="_Ref80016136"/>
      <w:r>
        <w:t>United States Coast Guard Aids to Navigation Manual - Technical, U.S. Department of Homeland Security, Apr 06 2010</w:t>
      </w:r>
      <w:bookmarkEnd w:id="3605"/>
    </w:p>
    <w:p w14:paraId="4ED3B236" w14:textId="77777777" w:rsidR="00FE2B3E" w:rsidRDefault="00FE2B3E">
      <w:pPr>
        <w:pStyle w:val="Referencelist"/>
        <w:numPr>
          <w:ilvl w:val="0"/>
          <w:numId w:val="0"/>
        </w:numPr>
        <w:ind w:left="567"/>
      </w:pPr>
    </w:p>
    <w:p w14:paraId="2A68AE44" w14:textId="77777777" w:rsidR="00FE2B3E" w:rsidRDefault="00FE2B3E">
      <w:pPr>
        <w:pStyle w:val="Referencelist"/>
        <w:numPr>
          <w:ilvl w:val="0"/>
          <w:numId w:val="0"/>
        </w:numPr>
        <w:ind w:left="567" w:hanging="567"/>
      </w:pPr>
    </w:p>
    <w:p w14:paraId="0CF228B8" w14:textId="77777777" w:rsidR="00FE2B3E" w:rsidRDefault="00FE2B3E">
      <w:pPr>
        <w:pStyle w:val="Referencelist"/>
        <w:numPr>
          <w:ilvl w:val="0"/>
          <w:numId w:val="0"/>
        </w:numPr>
        <w:ind w:left="567" w:hanging="567"/>
      </w:pPr>
    </w:p>
    <w:p w14:paraId="4110CF4B" w14:textId="77777777" w:rsidR="00FE2B3E" w:rsidRDefault="009F5344">
      <w:pPr>
        <w:spacing w:after="200" w:line="276" w:lineRule="auto"/>
        <w:rPr>
          <w:sz w:val="22"/>
        </w:rPr>
      </w:pPr>
      <w:r>
        <w:br w:type="page"/>
      </w:r>
    </w:p>
    <w:p w14:paraId="3CED4FC8" w14:textId="77777777" w:rsidR="00FE2B3E" w:rsidRDefault="00FE2B3E">
      <w:pPr>
        <w:pStyle w:val="BodyText"/>
      </w:pPr>
    </w:p>
    <w:p w14:paraId="771A75D5" w14:textId="77777777" w:rsidR="00FE2B3E" w:rsidRDefault="009F5344">
      <w:pPr>
        <w:pStyle w:val="Heading1"/>
      </w:pPr>
      <w:bookmarkStart w:id="3606" w:name="_Toc195619148"/>
      <w:r>
        <w:t>Abbreviations and Technical Quantities</w:t>
      </w:r>
      <w:bookmarkEnd w:id="3606"/>
    </w:p>
    <w:p w14:paraId="4D2765D6" w14:textId="77777777" w:rsidR="00FE2B3E" w:rsidRDefault="00FE2B3E">
      <w:pPr>
        <w:pStyle w:val="Heading1separationline"/>
      </w:pPr>
    </w:p>
    <w:p w14:paraId="7B7AAD83" w14:textId="77777777" w:rsidR="00FE2B3E" w:rsidRDefault="009F5344">
      <w:pPr>
        <w:pStyle w:val="Heading2"/>
      </w:pPr>
      <w:bookmarkStart w:id="3607" w:name="_Toc195619149"/>
      <w:commentRangeStart w:id="3608"/>
      <w:r>
        <w:t>Roman</w:t>
      </w:r>
      <w:commentRangeEnd w:id="3608"/>
      <w:r>
        <w:rPr>
          <w:rStyle w:val="CommentReference"/>
          <w:rFonts w:asciiTheme="minorHAnsi" w:eastAsiaTheme="minorHAnsi" w:hAnsiTheme="minorHAnsi" w:cstheme="minorBidi"/>
          <w:b w:val="0"/>
          <w:caps w:val="0"/>
          <w:color w:val="auto"/>
        </w:rPr>
        <w:commentReference w:id="3608"/>
      </w:r>
      <w:bookmarkEnd w:id="3607"/>
    </w:p>
    <w:p w14:paraId="2C5F7493" w14:textId="77777777" w:rsidR="00FE2B3E" w:rsidRDefault="00FE2B3E">
      <w:pPr>
        <w:pStyle w:val="Heading2separationline"/>
      </w:pPr>
    </w:p>
    <w:p w14:paraId="6507FA26" w14:textId="77777777" w:rsidR="00FE2B3E" w:rsidRDefault="00FE2B3E">
      <w:pPr>
        <w:pStyle w:val="BodyText"/>
      </w:pPr>
    </w:p>
    <w:tbl>
      <w:tblPr>
        <w:tblStyle w:val="TableGrid"/>
        <w:tblW w:w="9639" w:type="dxa"/>
        <w:tblInd w:w="279" w:type="dxa"/>
        <w:tblLook w:val="04A0" w:firstRow="1" w:lastRow="0" w:firstColumn="1" w:lastColumn="0" w:noHBand="0" w:noVBand="1"/>
      </w:tblPr>
      <w:tblGrid>
        <w:gridCol w:w="1984"/>
        <w:gridCol w:w="5954"/>
        <w:gridCol w:w="1701"/>
      </w:tblGrid>
      <w:tr w:rsidR="00FE2B3E" w14:paraId="17C2E5A7" w14:textId="77777777">
        <w:trPr>
          <w:tblHeader/>
        </w:trPr>
        <w:tc>
          <w:tcPr>
            <w:tcW w:w="1984" w:type="dxa"/>
          </w:tcPr>
          <w:p w14:paraId="7E148055" w14:textId="77777777" w:rsidR="00FE2B3E" w:rsidRDefault="009F5344">
            <w:pPr>
              <w:pStyle w:val="BodyText"/>
              <w:jc w:val="center"/>
              <w:rPr>
                <w:b/>
              </w:rPr>
            </w:pPr>
            <w:r>
              <w:rPr>
                <w:b/>
              </w:rPr>
              <w:t>Abbreviation</w:t>
            </w:r>
          </w:p>
        </w:tc>
        <w:tc>
          <w:tcPr>
            <w:tcW w:w="5954" w:type="dxa"/>
          </w:tcPr>
          <w:p w14:paraId="738C38BC" w14:textId="77777777" w:rsidR="00FE2B3E" w:rsidRDefault="009F5344">
            <w:pPr>
              <w:pStyle w:val="BodyText"/>
              <w:rPr>
                <w:b/>
              </w:rPr>
            </w:pPr>
            <w:r>
              <w:rPr>
                <w:b/>
              </w:rPr>
              <w:t>Explanation</w:t>
            </w:r>
          </w:p>
        </w:tc>
        <w:tc>
          <w:tcPr>
            <w:tcW w:w="1701" w:type="dxa"/>
          </w:tcPr>
          <w:p w14:paraId="656967E0" w14:textId="77777777" w:rsidR="00FE2B3E" w:rsidRDefault="009F5344">
            <w:pPr>
              <w:pStyle w:val="BodyText"/>
              <w:jc w:val="center"/>
              <w:rPr>
                <w:b/>
              </w:rPr>
            </w:pPr>
            <w:r>
              <w:rPr>
                <w:b/>
              </w:rPr>
              <w:t>Chapter</w:t>
            </w:r>
          </w:p>
        </w:tc>
      </w:tr>
      <w:tr w:rsidR="00FE2B3E" w14:paraId="4A62A0C3" w14:textId="77777777">
        <w:tc>
          <w:tcPr>
            <w:tcW w:w="1984" w:type="dxa"/>
          </w:tcPr>
          <w:p w14:paraId="2AF0F303" w14:textId="77777777" w:rsidR="00FE2B3E" w:rsidRDefault="009F5344">
            <w:pPr>
              <w:pStyle w:val="BodyText"/>
              <w:rPr>
                <w:rFonts w:ascii="Calibri" w:eastAsia="Calibri" w:hAnsi="Calibri" w:cs="Times New Roman"/>
              </w:rPr>
            </w:pPr>
            <m:oMathPara>
              <m:oMath>
                <m:r>
                  <w:rPr>
                    <w:rFonts w:ascii="Cambria Math" w:eastAsia="Calibri" w:hAnsi="Cambria Math" w:cs="Times New Roman"/>
                  </w:rPr>
                  <m:t>a</m:t>
                </m:r>
              </m:oMath>
            </m:oMathPara>
          </w:p>
        </w:tc>
        <w:tc>
          <w:tcPr>
            <w:tcW w:w="5954" w:type="dxa"/>
          </w:tcPr>
          <w:p w14:paraId="78A78E88" w14:textId="77777777" w:rsidR="00FE2B3E" w:rsidRDefault="009F5344">
            <w:pPr>
              <w:pStyle w:val="BodyText"/>
            </w:pPr>
            <w:r>
              <w:t xml:space="preserve">Function for daymark size calculation </w:t>
            </w:r>
          </w:p>
        </w:tc>
        <w:tc>
          <w:tcPr>
            <w:tcW w:w="1701" w:type="dxa"/>
          </w:tcPr>
          <w:p w14:paraId="4F13EC72" w14:textId="77777777" w:rsidR="00FE2B3E" w:rsidRDefault="009F5344">
            <w:pPr>
              <w:pStyle w:val="BodyText"/>
              <w:jc w:val="center"/>
            </w:pPr>
            <w:r>
              <w:fldChar w:fldCharType="begin"/>
            </w:r>
            <w:r>
              <w:instrText xml:space="preserve"> REF _Ref75772010 \r \h </w:instrText>
            </w:r>
            <w:r>
              <w:fldChar w:fldCharType="separate"/>
            </w:r>
            <w:r>
              <w:t>6.10.1</w:t>
            </w:r>
            <w:r>
              <w:fldChar w:fldCharType="end"/>
            </w:r>
          </w:p>
        </w:tc>
      </w:tr>
      <w:tr w:rsidR="00FE2B3E" w14:paraId="0E737E1C" w14:textId="77777777">
        <w:tc>
          <w:tcPr>
            <w:tcW w:w="1984" w:type="dxa"/>
          </w:tcPr>
          <w:p w14:paraId="44BE4064" w14:textId="77777777" w:rsidR="00FE2B3E" w:rsidRDefault="009F5344">
            <w:pPr>
              <w:pStyle w:val="BodyText"/>
              <w:rPr>
                <w:rFonts w:ascii="Calibri" w:eastAsia="Calibri" w:hAnsi="Calibri" w:cs="Times New Roman"/>
              </w:rPr>
            </w:pPr>
            <m:oMathPara>
              <m:oMath>
                <m:r>
                  <w:rPr>
                    <w:rFonts w:ascii="Cambria Math" w:eastAsia="Calibri" w:hAnsi="Cambria Math" w:cs="Times New Roman"/>
                  </w:rPr>
                  <m:t>b</m:t>
                </m:r>
              </m:oMath>
            </m:oMathPara>
          </w:p>
        </w:tc>
        <w:tc>
          <w:tcPr>
            <w:tcW w:w="5954" w:type="dxa"/>
          </w:tcPr>
          <w:p w14:paraId="51B91737" w14:textId="77777777" w:rsidR="00FE2B3E" w:rsidRDefault="009F5344">
            <w:pPr>
              <w:pStyle w:val="BodyText"/>
            </w:pPr>
            <w:r>
              <w:t xml:space="preserve">Function for daymark size calculation </w:t>
            </w:r>
          </w:p>
        </w:tc>
        <w:tc>
          <w:tcPr>
            <w:tcW w:w="1701" w:type="dxa"/>
          </w:tcPr>
          <w:p w14:paraId="44BC7F7B" w14:textId="77777777" w:rsidR="00FE2B3E" w:rsidRDefault="009F5344">
            <w:pPr>
              <w:pStyle w:val="BodyText"/>
              <w:jc w:val="center"/>
            </w:pPr>
            <w:r>
              <w:fldChar w:fldCharType="begin"/>
            </w:r>
            <w:r>
              <w:instrText xml:space="preserve"> REF _Ref75772010 \r \h </w:instrText>
            </w:r>
            <w:r>
              <w:fldChar w:fldCharType="separate"/>
            </w:r>
            <w:r>
              <w:t>6.10.1</w:t>
            </w:r>
            <w:r>
              <w:fldChar w:fldCharType="end"/>
            </w:r>
          </w:p>
        </w:tc>
      </w:tr>
      <w:tr w:rsidR="00FE2B3E" w14:paraId="0C65847B" w14:textId="77777777">
        <w:tc>
          <w:tcPr>
            <w:tcW w:w="1984" w:type="dxa"/>
          </w:tcPr>
          <w:p w14:paraId="7FB9A546" w14:textId="77777777" w:rsidR="00FE2B3E" w:rsidRDefault="009F5344">
            <w:pPr>
              <w:pStyle w:val="BodyText"/>
            </w:pPr>
            <m:oMathPara>
              <m:oMath>
                <m:r>
                  <w:rPr>
                    <w:rFonts w:ascii="Cambria Math" w:hAnsi="Cambria Math"/>
                  </w:rPr>
                  <m:t>C</m:t>
                </m:r>
              </m:oMath>
            </m:oMathPara>
          </w:p>
        </w:tc>
        <w:tc>
          <w:tcPr>
            <w:tcW w:w="5954" w:type="dxa"/>
          </w:tcPr>
          <w:p w14:paraId="10067BF9" w14:textId="77777777" w:rsidR="00FE2B3E" w:rsidRDefault="009F5344">
            <w:pPr>
              <w:pStyle w:val="BodyText"/>
            </w:pPr>
            <w:r>
              <w:t>Length of useful segment</w:t>
            </w:r>
          </w:p>
        </w:tc>
        <w:tc>
          <w:tcPr>
            <w:tcW w:w="1701" w:type="dxa"/>
          </w:tcPr>
          <w:p w14:paraId="63CEB794" w14:textId="77777777" w:rsidR="00FE2B3E" w:rsidRDefault="009F5344">
            <w:pPr>
              <w:pStyle w:val="BodyText"/>
              <w:jc w:val="center"/>
            </w:pPr>
            <w:r>
              <w:fldChar w:fldCharType="begin"/>
            </w:r>
            <w:r>
              <w:instrText xml:space="preserve"> REF _Ref75760938 \r \h  \* MERGEFORMAT </w:instrText>
            </w:r>
            <w:r>
              <w:fldChar w:fldCharType="separate"/>
            </w:r>
            <w:r>
              <w:t>5.1</w:t>
            </w:r>
            <w:r>
              <w:fldChar w:fldCharType="end"/>
            </w:r>
          </w:p>
        </w:tc>
      </w:tr>
      <w:tr w:rsidR="00FE2B3E" w14:paraId="65555477" w14:textId="77777777">
        <w:tc>
          <w:tcPr>
            <w:tcW w:w="1984" w:type="dxa"/>
          </w:tcPr>
          <w:p w14:paraId="2D9822C0" w14:textId="77777777" w:rsidR="00FE2B3E" w:rsidRDefault="009F5344">
            <w:pPr>
              <w:pStyle w:val="BodyText"/>
              <w:rPr>
                <w:rFonts w:ascii="Calibri" w:eastAsia="Calibri" w:hAnsi="Calibri" w:cs="Times New Roman"/>
              </w:rPr>
            </w:pPr>
            <m:oMathPara>
              <m:oMath>
                <m:r>
                  <w:rPr>
                    <w:rFonts w:ascii="Cambria Math" w:eastAsia="Calibri" w:hAnsi="Cambria Math" w:cs="Times New Roman"/>
                  </w:rPr>
                  <m:t>CTF</m:t>
                </m:r>
              </m:oMath>
            </m:oMathPara>
          </w:p>
        </w:tc>
        <w:tc>
          <w:tcPr>
            <w:tcW w:w="5954" w:type="dxa"/>
          </w:tcPr>
          <w:p w14:paraId="4079DED7" w14:textId="77777777" w:rsidR="00FE2B3E" w:rsidRDefault="009F5344">
            <w:pPr>
              <w:pStyle w:val="BodyText"/>
            </w:pPr>
            <w:r>
              <w:t>Cross-track factor</w:t>
            </w:r>
          </w:p>
        </w:tc>
        <w:tc>
          <w:tcPr>
            <w:tcW w:w="1701" w:type="dxa"/>
          </w:tcPr>
          <w:p w14:paraId="1E66B5B3" w14:textId="77777777" w:rsidR="00FE2B3E" w:rsidRDefault="009F5344">
            <w:pPr>
              <w:pStyle w:val="BodyText"/>
              <w:jc w:val="center"/>
            </w:pPr>
            <w:r>
              <w:fldChar w:fldCharType="begin"/>
            </w:r>
            <w:r>
              <w:instrText xml:space="preserve"> REF _Ref73626212 \r \h </w:instrText>
            </w:r>
            <w:r>
              <w:fldChar w:fldCharType="separate"/>
            </w:r>
            <w:r>
              <w:t>6.7</w:t>
            </w:r>
            <w:r>
              <w:fldChar w:fldCharType="end"/>
            </w:r>
          </w:p>
        </w:tc>
      </w:tr>
      <w:tr w:rsidR="00FE2B3E" w14:paraId="6E0A20D9" w14:textId="77777777">
        <w:tc>
          <w:tcPr>
            <w:tcW w:w="1984" w:type="dxa"/>
          </w:tcPr>
          <w:p w14:paraId="15963B2A" w14:textId="77777777" w:rsidR="00FE2B3E" w:rsidRDefault="00000000">
            <w:pPr>
              <w:pStyle w:val="BodyText"/>
              <w:rPr>
                <w:rFonts w:ascii="Calibri" w:eastAsia="Calibri" w:hAnsi="Calibri" w:cs="Times New Roman"/>
                <w:highlight w:val="yellow"/>
              </w:rPr>
            </w:pPr>
            <m:oMathPara>
              <m:oMath>
                <m:sSub>
                  <m:sSubPr>
                    <m:ctrlPr>
                      <w:rPr>
                        <w:rFonts w:ascii="Cambria Math" w:hAnsi="Cambria Math"/>
                        <w:i/>
                        <w:highlight w:val="yellow"/>
                      </w:rPr>
                    </m:ctrlPr>
                  </m:sSubPr>
                  <m:e>
                    <m:r>
                      <w:rPr>
                        <w:rFonts w:ascii="Cambria Math" w:hAnsi="Cambria Math"/>
                        <w:highlight w:val="yellow"/>
                      </w:rPr>
                      <m:t>D</m:t>
                    </m:r>
                  </m:e>
                  <m:sub>
                    <m:r>
                      <w:rPr>
                        <w:rFonts w:ascii="Cambria Math" w:hAnsi="Cambria Math"/>
                        <w:highlight w:val="yellow"/>
                      </w:rPr>
                      <m:t>index</m:t>
                    </m:r>
                  </m:sub>
                </m:sSub>
              </m:oMath>
            </m:oMathPara>
          </w:p>
        </w:tc>
        <w:tc>
          <w:tcPr>
            <w:tcW w:w="5954" w:type="dxa"/>
          </w:tcPr>
          <w:p w14:paraId="3F687D3E" w14:textId="77777777" w:rsidR="00FE2B3E" w:rsidRDefault="009F5344">
            <w:pPr>
              <w:pStyle w:val="BodyText"/>
              <w:rPr>
                <w:highlight w:val="yellow"/>
              </w:rPr>
            </w:pPr>
            <w:r>
              <w:rPr>
                <w:highlight w:val="yellow"/>
              </w:rPr>
              <w:t>usually a range when used with an index</w:t>
            </w:r>
          </w:p>
        </w:tc>
        <w:tc>
          <w:tcPr>
            <w:tcW w:w="1701" w:type="dxa"/>
          </w:tcPr>
          <w:p w14:paraId="26999C33" w14:textId="77777777" w:rsidR="00FE2B3E" w:rsidRDefault="00FE2B3E">
            <w:pPr>
              <w:pStyle w:val="BodyText"/>
              <w:jc w:val="center"/>
              <w:rPr>
                <w:highlight w:val="yellow"/>
              </w:rPr>
            </w:pPr>
          </w:p>
        </w:tc>
      </w:tr>
      <w:tr w:rsidR="00FE2B3E" w14:paraId="7CE8499D" w14:textId="77777777">
        <w:tc>
          <w:tcPr>
            <w:tcW w:w="1984" w:type="dxa"/>
          </w:tcPr>
          <w:p w14:paraId="159B1A3F"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D</m:t>
                    </m:r>
                  </m:e>
                  <m:sub>
                    <m:r>
                      <w:rPr>
                        <w:rFonts w:ascii="Cambria Math" w:hAnsi="Cambria Math"/>
                      </w:rPr>
                      <m:t>DM</m:t>
                    </m:r>
                  </m:sub>
                </m:sSub>
              </m:oMath>
            </m:oMathPara>
          </w:p>
        </w:tc>
        <w:tc>
          <w:tcPr>
            <w:tcW w:w="5954" w:type="dxa"/>
          </w:tcPr>
          <w:p w14:paraId="7A4AAEA3" w14:textId="77777777" w:rsidR="00FE2B3E" w:rsidRDefault="009F5344">
            <w:pPr>
              <w:pStyle w:val="BodyText"/>
            </w:pPr>
            <w:r>
              <w:rPr>
                <w:rFonts w:eastAsiaTheme="minorEastAsia"/>
              </w:rPr>
              <w:t>Range of a daymark</w:t>
            </w:r>
          </w:p>
        </w:tc>
        <w:tc>
          <w:tcPr>
            <w:tcW w:w="1701" w:type="dxa"/>
          </w:tcPr>
          <w:p w14:paraId="1E1A958F"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21ACDBD7" w14:textId="77777777">
        <w:tc>
          <w:tcPr>
            <w:tcW w:w="1984" w:type="dxa"/>
          </w:tcPr>
          <w:p w14:paraId="765D14DA"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D</m:t>
                    </m:r>
                  </m:e>
                  <m:sub>
                    <m:r>
                      <w:rPr>
                        <w:rFonts w:ascii="Cambria Math" w:hAnsi="Cambria Math"/>
                      </w:rPr>
                      <m:t>DM,FL</m:t>
                    </m:r>
                  </m:sub>
                </m:sSub>
              </m:oMath>
            </m:oMathPara>
          </w:p>
        </w:tc>
        <w:tc>
          <w:tcPr>
            <w:tcW w:w="5954" w:type="dxa"/>
          </w:tcPr>
          <w:p w14:paraId="6BF5E31B" w14:textId="77777777" w:rsidR="00FE2B3E" w:rsidRDefault="009F5344">
            <w:pPr>
              <w:pStyle w:val="BodyText"/>
            </w:pPr>
            <w:r>
              <w:rPr>
                <w:rFonts w:eastAsiaTheme="minorEastAsia"/>
              </w:rPr>
              <w:t xml:space="preserve">Range of front light </w:t>
            </w:r>
            <w:commentRangeStart w:id="3609"/>
            <w:commentRangeStart w:id="3610"/>
            <w:r>
              <w:rPr>
                <w:rFonts w:eastAsiaTheme="minorEastAsia"/>
              </w:rPr>
              <w:t>daymark</w:t>
            </w:r>
            <w:commentRangeEnd w:id="3609"/>
            <w:r>
              <w:rPr>
                <w:rStyle w:val="CommentReference"/>
              </w:rPr>
              <w:commentReference w:id="3609"/>
            </w:r>
            <w:commentRangeEnd w:id="3610"/>
            <w:r>
              <w:rPr>
                <w:rStyle w:val="CommentReference"/>
              </w:rPr>
              <w:commentReference w:id="3610"/>
            </w:r>
          </w:p>
        </w:tc>
        <w:tc>
          <w:tcPr>
            <w:tcW w:w="1701" w:type="dxa"/>
          </w:tcPr>
          <w:p w14:paraId="53168303" w14:textId="77777777" w:rsidR="00FE2B3E" w:rsidRDefault="009F5344">
            <w:pPr>
              <w:pStyle w:val="BodyText"/>
              <w:jc w:val="center"/>
            </w:pPr>
            <w:r>
              <w:fldChar w:fldCharType="begin"/>
            </w:r>
            <w:r>
              <w:instrText xml:space="preserve"> REF _Ref75772769 \r \h </w:instrText>
            </w:r>
            <w:r>
              <w:fldChar w:fldCharType="separate"/>
            </w:r>
            <w:r>
              <w:t>7.4.7</w:t>
            </w:r>
            <w:r>
              <w:fldChar w:fldCharType="end"/>
            </w:r>
          </w:p>
        </w:tc>
      </w:tr>
      <w:tr w:rsidR="00FE2B3E" w14:paraId="27172A06" w14:textId="77777777">
        <w:tc>
          <w:tcPr>
            <w:tcW w:w="1984" w:type="dxa"/>
          </w:tcPr>
          <w:p w14:paraId="7F7A8119"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D</m:t>
                    </m:r>
                  </m:e>
                  <m:sub>
                    <m:r>
                      <w:rPr>
                        <w:rFonts w:ascii="Cambria Math" w:hAnsi="Cambria Math"/>
                      </w:rPr>
                      <m:t>DM,RL</m:t>
                    </m:r>
                  </m:sub>
                </m:sSub>
              </m:oMath>
            </m:oMathPara>
          </w:p>
        </w:tc>
        <w:tc>
          <w:tcPr>
            <w:tcW w:w="5954" w:type="dxa"/>
          </w:tcPr>
          <w:p w14:paraId="19B78C8D" w14:textId="77777777" w:rsidR="00FE2B3E" w:rsidRDefault="009F5344">
            <w:pPr>
              <w:pStyle w:val="BodyText"/>
            </w:pPr>
            <w:r>
              <w:rPr>
                <w:rFonts w:eastAsiaTheme="minorEastAsia"/>
              </w:rPr>
              <w:t>Range of rear light daymark</w:t>
            </w:r>
          </w:p>
        </w:tc>
        <w:tc>
          <w:tcPr>
            <w:tcW w:w="1701" w:type="dxa"/>
          </w:tcPr>
          <w:p w14:paraId="3197C96D" w14:textId="77777777" w:rsidR="00FE2B3E" w:rsidRDefault="009F5344">
            <w:pPr>
              <w:pStyle w:val="BodyText"/>
              <w:jc w:val="center"/>
            </w:pPr>
            <w:r>
              <w:fldChar w:fldCharType="begin"/>
            </w:r>
            <w:r>
              <w:instrText xml:space="preserve"> REF _Ref75772777 \r \h </w:instrText>
            </w:r>
            <w:r>
              <w:fldChar w:fldCharType="separate"/>
            </w:r>
            <w:r>
              <w:t>7.4.8</w:t>
            </w:r>
            <w:r>
              <w:fldChar w:fldCharType="end"/>
            </w:r>
          </w:p>
        </w:tc>
      </w:tr>
      <w:tr w:rsidR="00FE2B3E" w14:paraId="0D0A3DD9" w14:textId="77777777">
        <w:tc>
          <w:tcPr>
            <w:tcW w:w="1984" w:type="dxa"/>
          </w:tcPr>
          <w:p w14:paraId="3EB3F056" w14:textId="77777777" w:rsidR="00FE2B3E" w:rsidRDefault="009F5344">
            <w:pPr>
              <w:pStyle w:val="BodyText"/>
              <w:rPr>
                <w:rFonts w:ascii="Calibri" w:eastAsia="Calibri" w:hAnsi="Calibri" w:cs="Times New Roman"/>
              </w:rPr>
            </w:pPr>
            <m:oMathPara>
              <m:oMath>
                <m:r>
                  <w:rPr>
                    <w:rFonts w:ascii="Cambria Math" w:hAnsi="Cambria Math"/>
                  </w:rPr>
                  <m:t>DTL</m:t>
                </m:r>
              </m:oMath>
            </m:oMathPara>
          </w:p>
        </w:tc>
        <w:tc>
          <w:tcPr>
            <w:tcW w:w="5954" w:type="dxa"/>
          </w:tcPr>
          <w:p w14:paraId="1817EA03" w14:textId="77777777" w:rsidR="00FE2B3E" w:rsidRDefault="009F5344">
            <w:pPr>
              <w:pStyle w:val="BodyText"/>
              <w:rPr>
                <w:rFonts w:eastAsiaTheme="minorEastAsia"/>
              </w:rPr>
            </w:pPr>
            <w:r>
              <w:rPr>
                <w:rFonts w:eastAsiaTheme="minorEastAsia"/>
              </w:rPr>
              <w:t>indicates the use of daytime lights (yes/no)</w:t>
            </w:r>
          </w:p>
        </w:tc>
        <w:tc>
          <w:tcPr>
            <w:tcW w:w="1701" w:type="dxa"/>
          </w:tcPr>
          <w:p w14:paraId="6879359A"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286078F7" w14:textId="77777777">
        <w:tc>
          <w:tcPr>
            <w:tcW w:w="1984" w:type="dxa"/>
          </w:tcPr>
          <w:p w14:paraId="5CF36CB2" w14:textId="77777777" w:rsidR="00FE2B3E" w:rsidRDefault="009F5344">
            <w:pPr>
              <w:pStyle w:val="BodyText"/>
              <w:rPr>
                <w:rFonts w:ascii="Calibri" w:eastAsia="Calibri" w:hAnsi="Calibri" w:cs="Times New Roman"/>
              </w:rPr>
            </w:pPr>
            <m:oMathPara>
              <m:oMath>
                <m:r>
                  <w:rPr>
                    <w:rFonts w:ascii="Cambria Math" w:eastAsiaTheme="minorEastAsia" w:hAnsi="Cambria Math"/>
                  </w:rPr>
                  <m:t>DM</m:t>
                </m:r>
              </m:oMath>
            </m:oMathPara>
          </w:p>
        </w:tc>
        <w:tc>
          <w:tcPr>
            <w:tcW w:w="5954" w:type="dxa"/>
          </w:tcPr>
          <w:p w14:paraId="019DD1B8" w14:textId="77777777" w:rsidR="00FE2B3E" w:rsidRDefault="009F5344">
            <w:pPr>
              <w:pStyle w:val="BodyText"/>
            </w:pPr>
            <w:r>
              <w:rPr>
                <w:highlight w:val="yellow"/>
              </w:rPr>
              <w:t>indicates the use of daymarks (yes/no)</w:t>
            </w:r>
          </w:p>
        </w:tc>
        <w:tc>
          <w:tcPr>
            <w:tcW w:w="1701" w:type="dxa"/>
          </w:tcPr>
          <w:p w14:paraId="1E832649"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2EFF4D5D" w14:textId="77777777">
        <w:tc>
          <w:tcPr>
            <w:tcW w:w="1984" w:type="dxa"/>
          </w:tcPr>
          <w:p w14:paraId="180D74C9" w14:textId="77777777" w:rsidR="00FE2B3E" w:rsidRDefault="00000000">
            <w:pPr>
              <w:pStyle w:val="BodyText"/>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U</m:t>
                    </m:r>
                  </m:sub>
                </m:sSub>
              </m:oMath>
            </m:oMathPara>
          </w:p>
        </w:tc>
        <w:tc>
          <w:tcPr>
            <w:tcW w:w="5954" w:type="dxa"/>
          </w:tcPr>
          <w:p w14:paraId="57460511" w14:textId="77777777" w:rsidR="00FE2B3E" w:rsidRDefault="009F5344">
            <w:pPr>
              <w:pStyle w:val="BodyText"/>
              <w:jc w:val="left"/>
            </w:pPr>
            <w:r>
              <w:t>unit distance (</w:t>
            </w:r>
            <m:oMath>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U</m:t>
                  </m:r>
                </m:sub>
              </m:sSub>
              <m:r>
                <w:rPr>
                  <w:rFonts w:ascii="Cambria Math" w:eastAsia="Calibri" w:hAnsi="Cambria Math" w:cs="Times New Roman"/>
                </w:rPr>
                <m:t>=1852m=1M</m:t>
              </m:r>
            </m:oMath>
            <w:r>
              <w:t>)</w:t>
            </w:r>
          </w:p>
        </w:tc>
        <w:tc>
          <w:tcPr>
            <w:tcW w:w="1701" w:type="dxa"/>
          </w:tcPr>
          <w:p w14:paraId="343D4EA8" w14:textId="77777777" w:rsidR="00FE2B3E" w:rsidRDefault="009F5344">
            <w:pPr>
              <w:pStyle w:val="BodyText"/>
              <w:jc w:val="center"/>
            </w:pPr>
            <w:r>
              <w:fldChar w:fldCharType="begin"/>
            </w:r>
            <w:r>
              <w:instrText xml:space="preserve"> REF _Ref75773477 \r \h </w:instrText>
            </w:r>
            <w:r>
              <w:fldChar w:fldCharType="separate"/>
            </w:r>
            <w:r>
              <w:t>5</w:t>
            </w:r>
            <w:r>
              <w:fldChar w:fldCharType="end"/>
            </w:r>
          </w:p>
        </w:tc>
      </w:tr>
      <w:tr w:rsidR="00FE2B3E" w14:paraId="547EB460" w14:textId="77777777">
        <w:tc>
          <w:tcPr>
            <w:tcW w:w="1984" w:type="dxa"/>
          </w:tcPr>
          <w:p w14:paraId="1347A375" w14:textId="77777777" w:rsidR="00FE2B3E" w:rsidRDefault="009F5344">
            <w:pPr>
              <w:pStyle w:val="BodyText"/>
              <w:rPr>
                <w:rFonts w:ascii="Calibri" w:eastAsia="Calibri" w:hAnsi="Calibri" w:cs="Times New Roman"/>
              </w:rPr>
            </w:pPr>
            <m:oMathPara>
              <m:oMath>
                <m:r>
                  <w:rPr>
                    <w:rFonts w:ascii="Cambria Math" w:hAnsi="Cambria Math"/>
                  </w:rPr>
                  <m:t>E</m:t>
                </m:r>
              </m:oMath>
            </m:oMathPara>
          </w:p>
        </w:tc>
        <w:tc>
          <w:tcPr>
            <w:tcW w:w="5954" w:type="dxa"/>
          </w:tcPr>
          <w:p w14:paraId="3E567B99" w14:textId="77777777" w:rsidR="00FE2B3E" w:rsidRDefault="009F5344">
            <w:pPr>
              <w:rPr>
                <w:sz w:val="22"/>
              </w:rPr>
            </w:pPr>
            <w:r>
              <w:rPr>
                <w:sz w:val="22"/>
              </w:rPr>
              <w:t>illuminance</w:t>
            </w:r>
          </w:p>
        </w:tc>
        <w:tc>
          <w:tcPr>
            <w:tcW w:w="1701" w:type="dxa"/>
          </w:tcPr>
          <w:p w14:paraId="16D069FC"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0A698486" w14:textId="77777777">
        <w:tc>
          <w:tcPr>
            <w:tcW w:w="1984" w:type="dxa"/>
          </w:tcPr>
          <w:p w14:paraId="1BDA99D3"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FL</m:t>
                    </m:r>
                  </m:sub>
                </m:sSub>
              </m:oMath>
            </m:oMathPara>
          </w:p>
        </w:tc>
        <w:tc>
          <w:tcPr>
            <w:tcW w:w="5954" w:type="dxa"/>
          </w:tcPr>
          <w:p w14:paraId="2C4BEA0D" w14:textId="77777777" w:rsidR="00FE2B3E" w:rsidRDefault="009F5344">
            <w:pPr>
              <w:pStyle w:val="BodyText"/>
            </w:pPr>
            <w:r>
              <w:t>Illuminance at the eye of the observer by the front light</w:t>
            </w:r>
          </w:p>
        </w:tc>
        <w:tc>
          <w:tcPr>
            <w:tcW w:w="1701" w:type="dxa"/>
          </w:tcPr>
          <w:p w14:paraId="775EC99D" w14:textId="77777777" w:rsidR="00FE2B3E" w:rsidRDefault="009F5344">
            <w:pPr>
              <w:pStyle w:val="BodyText"/>
              <w:jc w:val="center"/>
            </w:pPr>
            <w:r>
              <w:fldChar w:fldCharType="begin"/>
            </w:r>
            <w:r>
              <w:instrText xml:space="preserve"> REF _Ref75761252 \r \h </w:instrText>
            </w:r>
            <w:r>
              <w:fldChar w:fldCharType="separate"/>
            </w:r>
            <w:r>
              <w:t>5.3</w:t>
            </w:r>
            <w:r>
              <w:fldChar w:fldCharType="end"/>
            </w:r>
          </w:p>
        </w:tc>
      </w:tr>
      <w:tr w:rsidR="00FE2B3E" w14:paraId="4B55B07E" w14:textId="77777777">
        <w:tc>
          <w:tcPr>
            <w:tcW w:w="1984" w:type="dxa"/>
          </w:tcPr>
          <w:p w14:paraId="0D0DBF28"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E</m:t>
                    </m:r>
                  </m:e>
                  <m:sub>
                    <m:r>
                      <w:rPr>
                        <w:rFonts w:ascii="Cambria Math" w:hAnsi="Cambria Math"/>
                      </w:rPr>
                      <m:t>FL,dsg</m:t>
                    </m:r>
                  </m:sub>
                </m:sSub>
                <m:d>
                  <m:dPr>
                    <m:ctrlPr>
                      <w:rPr>
                        <w:rFonts w:ascii="Cambria Math" w:hAnsi="Cambria Math"/>
                        <w:i/>
                      </w:rPr>
                    </m:ctrlPr>
                  </m:dPr>
                  <m:e>
                    <m:r>
                      <w:rPr>
                        <w:rFonts w:ascii="Cambria Math" w:hAnsi="Cambria Math"/>
                      </w:rPr>
                      <m:t>x</m:t>
                    </m:r>
                  </m:e>
                </m:d>
              </m:oMath>
            </m:oMathPara>
          </w:p>
        </w:tc>
        <w:tc>
          <w:tcPr>
            <w:tcW w:w="5954" w:type="dxa"/>
          </w:tcPr>
          <w:p w14:paraId="636B1707" w14:textId="77777777" w:rsidR="00FE2B3E" w:rsidRDefault="009F5344">
            <w:pPr>
              <w:pStyle w:val="BodyText"/>
            </w:pPr>
            <w:r>
              <w:t xml:space="preserve">Illuminance from front light, design </w:t>
            </w:r>
            <w:commentRangeStart w:id="3611"/>
            <w:commentRangeStart w:id="3612"/>
            <w:r>
              <w:t>visibility</w:t>
            </w:r>
            <w:commentRangeEnd w:id="3611"/>
            <w:r>
              <w:rPr>
                <w:rStyle w:val="CommentReference"/>
              </w:rPr>
              <w:commentReference w:id="3611"/>
            </w:r>
            <w:commentRangeEnd w:id="3612"/>
            <w:r>
              <w:rPr>
                <w:rStyle w:val="CommentReference"/>
              </w:rPr>
              <w:commentReference w:id="3612"/>
            </w:r>
          </w:p>
        </w:tc>
        <w:tc>
          <w:tcPr>
            <w:tcW w:w="1701" w:type="dxa"/>
          </w:tcPr>
          <w:p w14:paraId="1E5F5BE9" w14:textId="77777777" w:rsidR="00FE2B3E" w:rsidRDefault="009F5344">
            <w:pPr>
              <w:pStyle w:val="BodyText"/>
              <w:jc w:val="center"/>
            </w:pPr>
            <w:r>
              <w:fldChar w:fldCharType="begin"/>
            </w:r>
            <w:r>
              <w:instrText xml:space="preserve"> REF _Ref75772556 \r \h </w:instrText>
            </w:r>
            <w:r>
              <w:fldChar w:fldCharType="separate"/>
            </w:r>
            <w:r>
              <w:t>7.3.7</w:t>
            </w:r>
            <w:r>
              <w:fldChar w:fldCharType="end"/>
            </w:r>
          </w:p>
        </w:tc>
      </w:tr>
      <w:tr w:rsidR="00FE2B3E" w14:paraId="5F93F99C" w14:textId="77777777">
        <w:tc>
          <w:tcPr>
            <w:tcW w:w="1984" w:type="dxa"/>
          </w:tcPr>
          <w:p w14:paraId="3160AA1D"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E</m:t>
                    </m:r>
                  </m:e>
                  <m:sub>
                    <m:r>
                      <w:rPr>
                        <w:rFonts w:ascii="Cambria Math" w:hAnsi="Cambria Math"/>
                      </w:rPr>
                      <m:t>FL,max</m:t>
                    </m:r>
                  </m:sub>
                </m:sSub>
                <m:d>
                  <m:dPr>
                    <m:ctrlPr>
                      <w:rPr>
                        <w:rFonts w:ascii="Cambria Math" w:hAnsi="Cambria Math"/>
                        <w:i/>
                      </w:rPr>
                    </m:ctrlPr>
                  </m:dPr>
                  <m:e>
                    <m:r>
                      <w:rPr>
                        <w:rFonts w:ascii="Cambria Math" w:hAnsi="Cambria Math"/>
                      </w:rPr>
                      <m:t>x</m:t>
                    </m:r>
                  </m:e>
                </m:d>
              </m:oMath>
            </m:oMathPara>
          </w:p>
        </w:tc>
        <w:tc>
          <w:tcPr>
            <w:tcW w:w="5954" w:type="dxa"/>
          </w:tcPr>
          <w:p w14:paraId="646AFA4B" w14:textId="77777777" w:rsidR="00FE2B3E" w:rsidRDefault="009F5344">
            <w:pPr>
              <w:pStyle w:val="BodyText"/>
            </w:pPr>
            <w:r>
              <w:t>Illuminance from front light, maximum visibility</w:t>
            </w:r>
          </w:p>
        </w:tc>
        <w:tc>
          <w:tcPr>
            <w:tcW w:w="1701" w:type="dxa"/>
          </w:tcPr>
          <w:p w14:paraId="7710EE54" w14:textId="77777777" w:rsidR="00FE2B3E" w:rsidRDefault="009F5344">
            <w:pPr>
              <w:pStyle w:val="BodyText"/>
              <w:jc w:val="center"/>
            </w:pPr>
            <w:r>
              <w:fldChar w:fldCharType="begin"/>
            </w:r>
            <w:r>
              <w:instrText xml:space="preserve"> REF _Ref75772556 \r \h </w:instrText>
            </w:r>
            <w:r>
              <w:fldChar w:fldCharType="separate"/>
            </w:r>
            <w:r>
              <w:t>7.3.7</w:t>
            </w:r>
            <w:r>
              <w:fldChar w:fldCharType="end"/>
            </w:r>
          </w:p>
        </w:tc>
      </w:tr>
      <w:tr w:rsidR="00FE2B3E" w14:paraId="521A31E6" w14:textId="77777777">
        <w:tc>
          <w:tcPr>
            <w:tcW w:w="1984" w:type="dxa"/>
          </w:tcPr>
          <w:p w14:paraId="4ADBC17E"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E</m:t>
                    </m:r>
                  </m:e>
                  <m:sub>
                    <m:r>
                      <w:rPr>
                        <w:rFonts w:ascii="Cambria Math" w:hAnsi="Cambria Math"/>
                      </w:rPr>
                      <m:t>FL,min</m:t>
                    </m:r>
                  </m:sub>
                </m:sSub>
                <m:d>
                  <m:dPr>
                    <m:ctrlPr>
                      <w:rPr>
                        <w:rFonts w:ascii="Cambria Math" w:hAnsi="Cambria Math"/>
                        <w:i/>
                      </w:rPr>
                    </m:ctrlPr>
                  </m:dPr>
                  <m:e>
                    <m:r>
                      <w:rPr>
                        <w:rFonts w:ascii="Cambria Math" w:hAnsi="Cambria Math"/>
                      </w:rPr>
                      <m:t>x</m:t>
                    </m:r>
                  </m:e>
                </m:d>
              </m:oMath>
            </m:oMathPara>
          </w:p>
        </w:tc>
        <w:tc>
          <w:tcPr>
            <w:tcW w:w="5954" w:type="dxa"/>
          </w:tcPr>
          <w:p w14:paraId="6B9AE739" w14:textId="77777777" w:rsidR="00FE2B3E" w:rsidRDefault="009F5344">
            <w:pPr>
              <w:pStyle w:val="BodyText"/>
            </w:pPr>
            <w:r>
              <w:t>Illuminance from front light, minimum visibility</w:t>
            </w:r>
          </w:p>
        </w:tc>
        <w:tc>
          <w:tcPr>
            <w:tcW w:w="1701" w:type="dxa"/>
          </w:tcPr>
          <w:p w14:paraId="30A5577D" w14:textId="77777777" w:rsidR="00FE2B3E" w:rsidRDefault="009F5344">
            <w:pPr>
              <w:pStyle w:val="BodyText"/>
              <w:jc w:val="center"/>
            </w:pPr>
            <w:r>
              <w:fldChar w:fldCharType="begin"/>
            </w:r>
            <w:r>
              <w:instrText xml:space="preserve"> REF _Ref75772556 \r \h </w:instrText>
            </w:r>
            <w:r>
              <w:fldChar w:fldCharType="separate"/>
            </w:r>
            <w:r>
              <w:t>7.3.7</w:t>
            </w:r>
            <w:r>
              <w:fldChar w:fldCharType="end"/>
            </w:r>
          </w:p>
        </w:tc>
      </w:tr>
      <w:tr w:rsidR="00FE2B3E" w14:paraId="6AF1F510" w14:textId="77777777">
        <w:tc>
          <w:tcPr>
            <w:tcW w:w="1984" w:type="dxa"/>
          </w:tcPr>
          <w:p w14:paraId="51F91613"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E</m:t>
                    </m:r>
                  </m:e>
                  <m:sub>
                    <m:r>
                      <w:rPr>
                        <w:rFonts w:ascii="Cambria Math" w:hAnsi="Cambria Math"/>
                      </w:rPr>
                      <m:t>max</m:t>
                    </m:r>
                  </m:sub>
                </m:sSub>
              </m:oMath>
            </m:oMathPara>
          </w:p>
        </w:tc>
        <w:tc>
          <w:tcPr>
            <w:tcW w:w="5954" w:type="dxa"/>
          </w:tcPr>
          <w:p w14:paraId="5BD0C8B8" w14:textId="77777777" w:rsidR="00FE2B3E" w:rsidRDefault="009F5344">
            <w:pPr>
              <w:pStyle w:val="BodyText"/>
            </w:pPr>
            <w:r>
              <w:rPr>
                <w:rFonts w:eastAsiaTheme="minorEastAsia"/>
              </w:rPr>
              <w:t>Maximum illuminance at the eye of the observer</w:t>
            </w:r>
          </w:p>
        </w:tc>
        <w:tc>
          <w:tcPr>
            <w:tcW w:w="1701" w:type="dxa"/>
          </w:tcPr>
          <w:p w14:paraId="73B1114F" w14:textId="77777777" w:rsidR="00FE2B3E" w:rsidRDefault="009F5344">
            <w:pPr>
              <w:pStyle w:val="BodyText"/>
              <w:jc w:val="center"/>
            </w:pPr>
            <w:r>
              <w:fldChar w:fldCharType="begin"/>
            </w:r>
            <w:r>
              <w:instrText xml:space="preserve"> REF _Ref75761252 \r \h </w:instrText>
            </w:r>
            <w:r>
              <w:fldChar w:fldCharType="separate"/>
            </w:r>
            <w:r>
              <w:t>5.3</w:t>
            </w:r>
            <w:r>
              <w:fldChar w:fldCharType="end"/>
            </w:r>
          </w:p>
        </w:tc>
      </w:tr>
      <w:tr w:rsidR="00FE2B3E" w14:paraId="39079652" w14:textId="77777777">
        <w:tc>
          <w:tcPr>
            <w:tcW w:w="1984" w:type="dxa"/>
          </w:tcPr>
          <w:p w14:paraId="5F536045"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E</m:t>
                    </m:r>
                  </m:e>
                  <m:sub>
                    <m:r>
                      <w:rPr>
                        <w:rFonts w:ascii="Cambria Math" w:hAnsi="Cambria Math"/>
                      </w:rPr>
                      <m:t>r</m:t>
                    </m:r>
                  </m:sub>
                </m:sSub>
              </m:oMath>
            </m:oMathPara>
          </w:p>
        </w:tc>
        <w:tc>
          <w:tcPr>
            <w:tcW w:w="5954" w:type="dxa"/>
          </w:tcPr>
          <w:p w14:paraId="1CA121D7" w14:textId="77777777" w:rsidR="00FE2B3E" w:rsidRDefault="009F5344">
            <w:pPr>
              <w:pStyle w:val="BodyText"/>
            </w:pPr>
            <w:r>
              <w:rPr>
                <w:rFonts w:eastAsiaTheme="minorEastAsia"/>
              </w:rPr>
              <w:t>Required illuminance at the eye of the observer</w:t>
            </w:r>
          </w:p>
        </w:tc>
        <w:tc>
          <w:tcPr>
            <w:tcW w:w="1701" w:type="dxa"/>
          </w:tcPr>
          <w:p w14:paraId="6C9C08B9" w14:textId="77777777" w:rsidR="00FE2B3E" w:rsidRDefault="009F5344">
            <w:pPr>
              <w:pStyle w:val="BodyText"/>
              <w:jc w:val="center"/>
            </w:pPr>
            <w:r>
              <w:fldChar w:fldCharType="begin"/>
            </w:r>
            <w:r>
              <w:instrText xml:space="preserve"> REF _Ref75761252 \r \h </w:instrText>
            </w:r>
            <w:r>
              <w:fldChar w:fldCharType="separate"/>
            </w:r>
            <w:r>
              <w:t>5.3</w:t>
            </w:r>
            <w:r>
              <w:fldChar w:fldCharType="end"/>
            </w:r>
          </w:p>
        </w:tc>
      </w:tr>
      <w:tr w:rsidR="00FE2B3E" w14:paraId="2975E1D4" w14:textId="77777777">
        <w:tc>
          <w:tcPr>
            <w:tcW w:w="1984" w:type="dxa"/>
          </w:tcPr>
          <w:p w14:paraId="731E9E07"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E</m:t>
                    </m:r>
                  </m:e>
                  <m:sub>
                    <m:r>
                      <w:rPr>
                        <w:rFonts w:ascii="Cambria Math" w:hAnsi="Cambria Math"/>
                      </w:rPr>
                      <m:t>RL,dsg</m:t>
                    </m:r>
                  </m:sub>
                </m:sSub>
                <m:d>
                  <m:dPr>
                    <m:ctrlPr>
                      <w:rPr>
                        <w:rFonts w:ascii="Cambria Math" w:hAnsi="Cambria Math"/>
                        <w:i/>
                      </w:rPr>
                    </m:ctrlPr>
                  </m:dPr>
                  <m:e>
                    <m:r>
                      <w:rPr>
                        <w:rFonts w:ascii="Cambria Math" w:hAnsi="Cambria Math"/>
                      </w:rPr>
                      <m:t>x</m:t>
                    </m:r>
                  </m:e>
                </m:d>
              </m:oMath>
            </m:oMathPara>
          </w:p>
        </w:tc>
        <w:tc>
          <w:tcPr>
            <w:tcW w:w="5954" w:type="dxa"/>
          </w:tcPr>
          <w:p w14:paraId="78A1755D" w14:textId="77777777" w:rsidR="00FE2B3E" w:rsidRDefault="009F5344">
            <w:pPr>
              <w:pStyle w:val="BodyText"/>
            </w:pPr>
            <w:r>
              <w:t>Illuminance from rear light, design visibility</w:t>
            </w:r>
          </w:p>
        </w:tc>
        <w:tc>
          <w:tcPr>
            <w:tcW w:w="1701" w:type="dxa"/>
          </w:tcPr>
          <w:p w14:paraId="652076AE" w14:textId="77777777" w:rsidR="00FE2B3E" w:rsidRDefault="009F5344">
            <w:pPr>
              <w:pStyle w:val="BodyText"/>
              <w:jc w:val="center"/>
            </w:pPr>
            <w:r>
              <w:fldChar w:fldCharType="begin"/>
            </w:r>
            <w:r>
              <w:instrText xml:space="preserve"> REF _Ref75772556 \r \h </w:instrText>
            </w:r>
            <w:r>
              <w:fldChar w:fldCharType="separate"/>
            </w:r>
            <w:r>
              <w:t>7.3.7</w:t>
            </w:r>
            <w:r>
              <w:fldChar w:fldCharType="end"/>
            </w:r>
          </w:p>
        </w:tc>
      </w:tr>
      <w:tr w:rsidR="00FE2B3E" w14:paraId="5D510F7C" w14:textId="77777777">
        <w:tc>
          <w:tcPr>
            <w:tcW w:w="1984" w:type="dxa"/>
          </w:tcPr>
          <w:p w14:paraId="2A655C15"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E</m:t>
                    </m:r>
                  </m:e>
                  <m:sub>
                    <m:r>
                      <w:rPr>
                        <w:rFonts w:ascii="Cambria Math" w:hAnsi="Cambria Math"/>
                      </w:rPr>
                      <m:t>RL,max</m:t>
                    </m:r>
                  </m:sub>
                </m:sSub>
                <m:d>
                  <m:dPr>
                    <m:ctrlPr>
                      <w:rPr>
                        <w:rFonts w:ascii="Cambria Math" w:hAnsi="Cambria Math"/>
                        <w:i/>
                      </w:rPr>
                    </m:ctrlPr>
                  </m:dPr>
                  <m:e>
                    <m:r>
                      <w:rPr>
                        <w:rFonts w:ascii="Cambria Math" w:hAnsi="Cambria Math"/>
                      </w:rPr>
                      <m:t>x</m:t>
                    </m:r>
                  </m:e>
                </m:d>
              </m:oMath>
            </m:oMathPara>
          </w:p>
        </w:tc>
        <w:tc>
          <w:tcPr>
            <w:tcW w:w="5954" w:type="dxa"/>
          </w:tcPr>
          <w:p w14:paraId="0D8A51D9" w14:textId="77777777" w:rsidR="00FE2B3E" w:rsidRDefault="009F5344">
            <w:pPr>
              <w:pStyle w:val="BodyText"/>
            </w:pPr>
            <w:r>
              <w:t>Illuminance from rear light, maximum visibility</w:t>
            </w:r>
          </w:p>
        </w:tc>
        <w:tc>
          <w:tcPr>
            <w:tcW w:w="1701" w:type="dxa"/>
          </w:tcPr>
          <w:p w14:paraId="0E729880" w14:textId="77777777" w:rsidR="00FE2B3E" w:rsidRDefault="009F5344">
            <w:pPr>
              <w:pStyle w:val="BodyText"/>
              <w:jc w:val="center"/>
            </w:pPr>
            <w:r>
              <w:fldChar w:fldCharType="begin"/>
            </w:r>
            <w:r>
              <w:instrText xml:space="preserve"> REF _Ref75772556 \r \h </w:instrText>
            </w:r>
            <w:r>
              <w:fldChar w:fldCharType="separate"/>
            </w:r>
            <w:r>
              <w:t>7.3.7</w:t>
            </w:r>
            <w:r>
              <w:fldChar w:fldCharType="end"/>
            </w:r>
          </w:p>
        </w:tc>
      </w:tr>
      <w:tr w:rsidR="00FE2B3E" w14:paraId="7D485223" w14:textId="77777777">
        <w:tc>
          <w:tcPr>
            <w:tcW w:w="1984" w:type="dxa"/>
          </w:tcPr>
          <w:p w14:paraId="09CBEF9A"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E</m:t>
                    </m:r>
                  </m:e>
                  <m:sub>
                    <m:r>
                      <w:rPr>
                        <w:rFonts w:ascii="Cambria Math" w:hAnsi="Cambria Math"/>
                      </w:rPr>
                      <m:t>RL,min</m:t>
                    </m:r>
                  </m:sub>
                </m:sSub>
                <m:d>
                  <m:dPr>
                    <m:ctrlPr>
                      <w:rPr>
                        <w:rFonts w:ascii="Cambria Math" w:hAnsi="Cambria Math"/>
                        <w:i/>
                      </w:rPr>
                    </m:ctrlPr>
                  </m:dPr>
                  <m:e>
                    <m:r>
                      <w:rPr>
                        <w:rFonts w:ascii="Cambria Math" w:hAnsi="Cambria Math"/>
                      </w:rPr>
                      <m:t>x</m:t>
                    </m:r>
                  </m:e>
                </m:d>
              </m:oMath>
            </m:oMathPara>
          </w:p>
        </w:tc>
        <w:tc>
          <w:tcPr>
            <w:tcW w:w="5954" w:type="dxa"/>
          </w:tcPr>
          <w:p w14:paraId="6FB39B78" w14:textId="77777777" w:rsidR="00FE2B3E" w:rsidRDefault="009F5344">
            <w:pPr>
              <w:pStyle w:val="BodyText"/>
            </w:pPr>
            <w:r>
              <w:t>Illuminance from rear light, minimum visibility</w:t>
            </w:r>
          </w:p>
        </w:tc>
        <w:tc>
          <w:tcPr>
            <w:tcW w:w="1701" w:type="dxa"/>
          </w:tcPr>
          <w:p w14:paraId="58603118" w14:textId="77777777" w:rsidR="00FE2B3E" w:rsidRDefault="009F5344">
            <w:pPr>
              <w:pStyle w:val="BodyText"/>
              <w:jc w:val="center"/>
            </w:pPr>
            <w:r>
              <w:fldChar w:fldCharType="begin"/>
            </w:r>
            <w:r>
              <w:instrText xml:space="preserve"> REF _Ref75772556 \r \h </w:instrText>
            </w:r>
            <w:r>
              <w:fldChar w:fldCharType="separate"/>
            </w:r>
            <w:r>
              <w:t>7.3.7</w:t>
            </w:r>
            <w:r>
              <w:fldChar w:fldCharType="end"/>
            </w:r>
          </w:p>
        </w:tc>
      </w:tr>
      <w:tr w:rsidR="00FE2B3E" w14:paraId="63A032BC" w14:textId="77777777">
        <w:tc>
          <w:tcPr>
            <w:tcW w:w="1984" w:type="dxa"/>
          </w:tcPr>
          <w:p w14:paraId="5A84028C"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RL</m:t>
                    </m:r>
                  </m:sub>
                </m:sSub>
              </m:oMath>
            </m:oMathPara>
          </w:p>
        </w:tc>
        <w:tc>
          <w:tcPr>
            <w:tcW w:w="5954" w:type="dxa"/>
          </w:tcPr>
          <w:p w14:paraId="15629C30" w14:textId="77777777" w:rsidR="00FE2B3E" w:rsidRDefault="009F5344">
            <w:pPr>
              <w:pStyle w:val="BodyText"/>
            </w:pPr>
            <w:r>
              <w:t>Illuminance at the eye of the observer by the rear light</w:t>
            </w:r>
          </w:p>
        </w:tc>
        <w:tc>
          <w:tcPr>
            <w:tcW w:w="1701" w:type="dxa"/>
          </w:tcPr>
          <w:p w14:paraId="030EA36D" w14:textId="77777777" w:rsidR="00FE2B3E" w:rsidRDefault="009F5344">
            <w:pPr>
              <w:pStyle w:val="BodyText"/>
              <w:jc w:val="center"/>
            </w:pPr>
            <w:r>
              <w:fldChar w:fldCharType="begin"/>
            </w:r>
            <w:r>
              <w:instrText xml:space="preserve"> REF _Ref75761252 \r \h </w:instrText>
            </w:r>
            <w:r>
              <w:fldChar w:fldCharType="separate"/>
            </w:r>
            <w:r>
              <w:t>5.3</w:t>
            </w:r>
            <w:r>
              <w:fldChar w:fldCharType="end"/>
            </w:r>
          </w:p>
        </w:tc>
      </w:tr>
      <w:tr w:rsidR="00FE2B3E" w14:paraId="666B7FF6" w14:textId="77777777">
        <w:tc>
          <w:tcPr>
            <w:tcW w:w="1984" w:type="dxa"/>
          </w:tcPr>
          <w:p w14:paraId="13C74199" w14:textId="77777777" w:rsidR="00FE2B3E" w:rsidRDefault="00000000">
            <w:pPr>
              <w:pStyle w:val="BodyText"/>
              <w:rPr>
                <w:rFonts w:ascii="Calibri" w:eastAsia="Calibri" w:hAnsi="Calibri" w:cs="Times New Roman"/>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U</m:t>
                    </m:r>
                  </m:sub>
                </m:sSub>
              </m:oMath>
            </m:oMathPara>
          </w:p>
        </w:tc>
        <w:tc>
          <w:tcPr>
            <w:tcW w:w="5954" w:type="dxa"/>
          </w:tcPr>
          <w:p w14:paraId="5E2C5941" w14:textId="77777777" w:rsidR="00FE2B3E" w:rsidRDefault="009F5344">
            <w:pPr>
              <w:pStyle w:val="BodyText"/>
              <w:rPr>
                <w:lang w:val="fr-FR"/>
              </w:rPr>
            </w:pPr>
            <w:r>
              <w:rPr>
                <w:lang w:val="fr-FR"/>
              </w:rPr>
              <w:t xml:space="preserve">Unit </w:t>
            </w:r>
            <w:proofErr w:type="spellStart"/>
            <w:r>
              <w:rPr>
                <w:lang w:val="fr-FR"/>
              </w:rPr>
              <w:t>illuminance</w:t>
            </w:r>
            <w:proofErr w:type="spellEnd"/>
            <w:r>
              <w:rPr>
                <w:lang w:val="fr-FR"/>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U</m:t>
                  </m:r>
                </m:sub>
              </m:sSub>
              <m:r>
                <w:rPr>
                  <w:rFonts w:ascii="Cambria Math" w:eastAsiaTheme="minorEastAsia" w:hAnsi="Cambria Math"/>
                  <w:lang w:val="fr-FR"/>
                </w:rPr>
                <m:t xml:space="preserve">=1 </m:t>
              </m:r>
              <m:r>
                <w:rPr>
                  <w:rFonts w:ascii="Cambria Math" w:eastAsiaTheme="minorEastAsia" w:hAnsi="Cambria Math"/>
                </w:rPr>
                <m:t>lx</m:t>
              </m:r>
            </m:oMath>
            <w:r>
              <w:rPr>
                <w:lang w:val="fr-FR"/>
              </w:rPr>
              <w:t xml:space="preserve">) </w:t>
            </w:r>
          </w:p>
        </w:tc>
        <w:tc>
          <w:tcPr>
            <w:tcW w:w="1701" w:type="dxa"/>
          </w:tcPr>
          <w:p w14:paraId="6669082C" w14:textId="77777777" w:rsidR="00FE2B3E" w:rsidRDefault="009F5344">
            <w:pPr>
              <w:pStyle w:val="BodyText"/>
              <w:jc w:val="center"/>
            </w:pPr>
            <w:r>
              <w:fldChar w:fldCharType="begin"/>
            </w:r>
            <w:r>
              <w:instrText xml:space="preserve"> REF _Ref75773686 \r \h </w:instrText>
            </w:r>
            <w:r>
              <w:fldChar w:fldCharType="separate"/>
            </w:r>
            <w:r>
              <w:t>5</w:t>
            </w:r>
            <w:r>
              <w:fldChar w:fldCharType="end"/>
            </w:r>
          </w:p>
        </w:tc>
      </w:tr>
      <w:tr w:rsidR="00FE2B3E" w14:paraId="08C8BFC8" w14:textId="77777777">
        <w:tc>
          <w:tcPr>
            <w:tcW w:w="1984" w:type="dxa"/>
          </w:tcPr>
          <w:p w14:paraId="4518E37F" w14:textId="77777777" w:rsidR="00FE2B3E" w:rsidRDefault="00000000">
            <w:pPr>
              <w:pStyle w:val="BodyText"/>
              <w:rPr>
                <w:rFonts w:ascii="Calibri" w:eastAsia="Calibri" w:hAnsi="Calibri" w:cs="Times New Roman"/>
              </w:rPr>
            </w:pPr>
            <m:oMathPara>
              <m:oMath>
                <m:sSup>
                  <m:sSupPr>
                    <m:ctrlPr>
                      <w:rPr>
                        <w:rFonts w:ascii="Cambria Math" w:hAnsi="Cambria Math"/>
                        <w:i/>
                      </w:rPr>
                    </m:ctrlPr>
                  </m:sSupPr>
                  <m:e>
                    <m:r>
                      <w:rPr>
                        <w:rFonts w:ascii="Cambria Math" w:hAnsi="Cambria Math"/>
                      </w:rPr>
                      <m:t>E</m:t>
                    </m:r>
                  </m:e>
                  <m:sup>
                    <m:r>
                      <w:rPr>
                        <w:rFonts w:ascii="Cambria Math" w:hAnsi="Cambria Math"/>
                      </w:rPr>
                      <m:t>+</m:t>
                    </m:r>
                  </m:sup>
                </m:sSup>
              </m:oMath>
            </m:oMathPara>
          </w:p>
        </w:tc>
        <w:tc>
          <w:tcPr>
            <w:tcW w:w="5954" w:type="dxa"/>
          </w:tcPr>
          <w:p w14:paraId="66DC64E3" w14:textId="77777777" w:rsidR="00FE2B3E" w:rsidRDefault="009F5344">
            <w:pPr>
              <w:pStyle w:val="BodyText"/>
            </w:pPr>
            <w:r>
              <w:t>maximum illuminance at the eye either from FL or RL</w:t>
            </w:r>
          </w:p>
        </w:tc>
        <w:tc>
          <w:tcPr>
            <w:tcW w:w="1701" w:type="dxa"/>
          </w:tcPr>
          <w:p w14:paraId="30174BEE" w14:textId="77777777" w:rsidR="00FE2B3E" w:rsidRDefault="009F5344">
            <w:pPr>
              <w:pStyle w:val="BodyText"/>
              <w:jc w:val="center"/>
            </w:pPr>
            <w:r>
              <w:fldChar w:fldCharType="begin"/>
            </w:r>
            <w:r>
              <w:instrText xml:space="preserve"> REF _Ref72491752 \r \h </w:instrText>
            </w:r>
            <w:r>
              <w:fldChar w:fldCharType="separate"/>
            </w:r>
            <w:r>
              <w:t>6.5</w:t>
            </w:r>
            <w:r>
              <w:fldChar w:fldCharType="end"/>
            </w:r>
          </w:p>
        </w:tc>
      </w:tr>
      <w:tr w:rsidR="00FE2B3E" w14:paraId="2368314C" w14:textId="77777777">
        <w:tc>
          <w:tcPr>
            <w:tcW w:w="1984" w:type="dxa"/>
          </w:tcPr>
          <w:p w14:paraId="187218BA"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FL</m:t>
                    </m:r>
                  </m:sub>
                </m:sSub>
              </m:oMath>
            </m:oMathPara>
          </w:p>
        </w:tc>
        <w:tc>
          <w:tcPr>
            <w:tcW w:w="5954" w:type="dxa"/>
          </w:tcPr>
          <w:p w14:paraId="6C2B4C78" w14:textId="77777777" w:rsidR="00FE2B3E" w:rsidRDefault="009F5344">
            <w:pPr>
              <w:pStyle w:val="BodyText"/>
            </w:pPr>
            <w:r>
              <w:t>Luminous intensity, front light</w:t>
            </w:r>
          </w:p>
        </w:tc>
        <w:tc>
          <w:tcPr>
            <w:tcW w:w="1701" w:type="dxa"/>
          </w:tcPr>
          <w:p w14:paraId="54217A93" w14:textId="77777777" w:rsidR="00FE2B3E" w:rsidRDefault="009F5344">
            <w:pPr>
              <w:pStyle w:val="BodyText"/>
              <w:jc w:val="center"/>
            </w:pPr>
            <w:r>
              <w:fldChar w:fldCharType="begin"/>
            </w:r>
            <w:r>
              <w:instrText xml:space="preserve"> REF _Ref75761252 \r \h </w:instrText>
            </w:r>
            <w:r>
              <w:fldChar w:fldCharType="separate"/>
            </w:r>
            <w:r>
              <w:t>5.3</w:t>
            </w:r>
            <w:r>
              <w:fldChar w:fldCharType="end"/>
            </w:r>
          </w:p>
        </w:tc>
      </w:tr>
      <w:tr w:rsidR="00FE2B3E" w14:paraId="1F711698" w14:textId="77777777">
        <w:tc>
          <w:tcPr>
            <w:tcW w:w="1984" w:type="dxa"/>
          </w:tcPr>
          <w:p w14:paraId="6F37E68E"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RL</m:t>
                    </m:r>
                  </m:sub>
                </m:sSub>
              </m:oMath>
            </m:oMathPara>
          </w:p>
        </w:tc>
        <w:tc>
          <w:tcPr>
            <w:tcW w:w="5954" w:type="dxa"/>
          </w:tcPr>
          <w:p w14:paraId="4E94CD65" w14:textId="77777777" w:rsidR="00FE2B3E" w:rsidRDefault="009F5344">
            <w:pPr>
              <w:pStyle w:val="BodyText"/>
            </w:pPr>
            <w:r>
              <w:t>Luminous intensity, rear light</w:t>
            </w:r>
          </w:p>
        </w:tc>
        <w:tc>
          <w:tcPr>
            <w:tcW w:w="1701" w:type="dxa"/>
          </w:tcPr>
          <w:p w14:paraId="3D98869D" w14:textId="77777777" w:rsidR="00FE2B3E" w:rsidRDefault="009F5344">
            <w:pPr>
              <w:pStyle w:val="BodyText"/>
              <w:jc w:val="center"/>
            </w:pPr>
            <w:r>
              <w:fldChar w:fldCharType="begin"/>
            </w:r>
            <w:r>
              <w:instrText xml:space="preserve"> REF _Ref75761252 \r \h </w:instrText>
            </w:r>
            <w:r>
              <w:fldChar w:fldCharType="separate"/>
            </w:r>
            <w:r>
              <w:t>5.3</w:t>
            </w:r>
            <w:r>
              <w:fldChar w:fldCharType="end"/>
            </w:r>
          </w:p>
        </w:tc>
      </w:tr>
      <w:tr w:rsidR="00FE2B3E" w14:paraId="3F543A94" w14:textId="77777777">
        <w:tc>
          <w:tcPr>
            <w:tcW w:w="1984" w:type="dxa"/>
          </w:tcPr>
          <w:p w14:paraId="507C8BBA" w14:textId="77777777" w:rsidR="00FE2B3E" w:rsidRDefault="009F5344">
            <w:pPr>
              <w:pStyle w:val="BodyText"/>
              <w:rPr>
                <w:rFonts w:ascii="Calibri" w:eastAsia="Calibri" w:hAnsi="Calibri" w:cs="Times New Roman"/>
              </w:rPr>
            </w:pPr>
            <m:oMathPara>
              <m:oMath>
                <m:r>
                  <w:rPr>
                    <w:rFonts w:ascii="Cambria Math" w:hAnsi="Cambria Math"/>
                  </w:rPr>
                  <m:t>H</m:t>
                </m:r>
              </m:oMath>
            </m:oMathPara>
          </w:p>
        </w:tc>
        <w:tc>
          <w:tcPr>
            <w:tcW w:w="5954" w:type="dxa"/>
          </w:tcPr>
          <w:p w14:paraId="5509357C" w14:textId="77777777" w:rsidR="00FE2B3E" w:rsidRDefault="009F5344">
            <w:pPr>
              <w:pStyle w:val="BodyText"/>
            </w:pPr>
            <w:r>
              <w:rPr>
                <w:rFonts w:eastAsiaTheme="minorEastAsia"/>
              </w:rPr>
              <w:t>Height</w:t>
            </w:r>
          </w:p>
        </w:tc>
        <w:tc>
          <w:tcPr>
            <w:tcW w:w="1701" w:type="dxa"/>
          </w:tcPr>
          <w:p w14:paraId="5D55CADC"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31F2947A" w14:textId="77777777">
        <w:tc>
          <w:tcPr>
            <w:tcW w:w="1984" w:type="dxa"/>
          </w:tcPr>
          <w:p w14:paraId="1D5825BF"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t>
                    </m:r>
                  </m:sub>
                </m:sSub>
              </m:oMath>
            </m:oMathPara>
          </w:p>
        </w:tc>
        <w:tc>
          <w:tcPr>
            <w:tcW w:w="5954" w:type="dxa"/>
          </w:tcPr>
          <w:p w14:paraId="59ACCC07" w14:textId="77777777" w:rsidR="00FE2B3E" w:rsidRDefault="009F5344">
            <w:pPr>
              <w:pStyle w:val="BodyText"/>
            </w:pPr>
            <w:r>
              <w:t xml:space="preserve">Height of front light above </w:t>
            </w:r>
            <m:oMath>
              <m:r>
                <w:rPr>
                  <w:rFonts w:ascii="Cambria Math" w:hAnsi="Cambria Math"/>
                </w:rPr>
                <m:t>MHW</m:t>
              </m:r>
            </m:oMath>
            <w:r>
              <w:t xml:space="preserve"> or </w:t>
            </w:r>
            <m:oMath>
              <m:r>
                <w:rPr>
                  <w:rFonts w:ascii="Cambria Math" w:hAnsi="Cambria Math"/>
                </w:rPr>
                <m:t>MSL</m:t>
              </m:r>
            </m:oMath>
          </w:p>
        </w:tc>
        <w:tc>
          <w:tcPr>
            <w:tcW w:w="1701" w:type="dxa"/>
          </w:tcPr>
          <w:p w14:paraId="551C18DC"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127C89AB" w14:textId="77777777">
        <w:tc>
          <w:tcPr>
            <w:tcW w:w="1984" w:type="dxa"/>
          </w:tcPr>
          <w:p w14:paraId="4236DD05"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FL,min1</m:t>
                    </m:r>
                  </m:sub>
                </m:sSub>
              </m:oMath>
            </m:oMathPara>
          </w:p>
        </w:tc>
        <w:tc>
          <w:tcPr>
            <w:tcW w:w="5954" w:type="dxa"/>
          </w:tcPr>
          <w:p w14:paraId="4DC9D458" w14:textId="77777777" w:rsidR="00FE2B3E" w:rsidRDefault="009F5344">
            <w:pPr>
              <w:pStyle w:val="BodyText"/>
            </w:pPr>
            <w:r>
              <w:t>Minimum height</w:t>
            </w:r>
            <w:ins w:id="3613" w:author="Pärtel" w:date="2021-08-20T04:58:00Z">
              <w:r>
                <w:t xml:space="preserve"> of/</w:t>
              </w:r>
              <w:r>
                <w:rPr>
                  <w:i/>
                </w:rPr>
                <w:t>or comma</w:t>
              </w:r>
            </w:ins>
            <w:r>
              <w:t xml:space="preserve"> front light (height above safe water)</w:t>
            </w:r>
          </w:p>
        </w:tc>
        <w:tc>
          <w:tcPr>
            <w:tcW w:w="1701" w:type="dxa"/>
          </w:tcPr>
          <w:p w14:paraId="52E41167" w14:textId="77777777" w:rsidR="00FE2B3E" w:rsidRDefault="009F5344">
            <w:pPr>
              <w:pStyle w:val="BodyText"/>
              <w:jc w:val="center"/>
            </w:pPr>
            <w:r>
              <w:fldChar w:fldCharType="begin"/>
            </w:r>
            <w:r>
              <w:instrText xml:space="preserve"> REF _Ref74837162 \r \h </w:instrText>
            </w:r>
            <w:r>
              <w:fldChar w:fldCharType="separate"/>
            </w:r>
            <w:r>
              <w:t>6.9.1.1</w:t>
            </w:r>
            <w:r>
              <w:fldChar w:fldCharType="end"/>
            </w:r>
          </w:p>
        </w:tc>
      </w:tr>
      <w:tr w:rsidR="00FE2B3E" w14:paraId="197F4D27" w14:textId="77777777">
        <w:tc>
          <w:tcPr>
            <w:tcW w:w="1984" w:type="dxa"/>
          </w:tcPr>
          <w:p w14:paraId="4EBA1227"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FL,min2</m:t>
                    </m:r>
                  </m:sub>
                </m:sSub>
              </m:oMath>
            </m:oMathPara>
          </w:p>
        </w:tc>
        <w:tc>
          <w:tcPr>
            <w:tcW w:w="5954" w:type="dxa"/>
          </w:tcPr>
          <w:p w14:paraId="53574260" w14:textId="77777777" w:rsidR="00FE2B3E" w:rsidRDefault="009F5344">
            <w:pPr>
              <w:pStyle w:val="BodyText"/>
            </w:pPr>
            <w:r>
              <w:t>Minimum height front light daymark (height above safe water)</w:t>
            </w:r>
          </w:p>
        </w:tc>
        <w:tc>
          <w:tcPr>
            <w:tcW w:w="1701" w:type="dxa"/>
          </w:tcPr>
          <w:p w14:paraId="559A3F68" w14:textId="77777777" w:rsidR="00FE2B3E" w:rsidRDefault="009F5344">
            <w:pPr>
              <w:pStyle w:val="BodyText"/>
              <w:jc w:val="center"/>
            </w:pPr>
            <w:r>
              <w:fldChar w:fldCharType="begin"/>
            </w:r>
            <w:r>
              <w:instrText xml:space="preserve"> REF _Ref74837162 \r \h </w:instrText>
            </w:r>
            <w:r>
              <w:fldChar w:fldCharType="separate"/>
            </w:r>
            <w:r>
              <w:t>6.9.1.1</w:t>
            </w:r>
            <w:r>
              <w:fldChar w:fldCharType="end"/>
            </w:r>
          </w:p>
        </w:tc>
      </w:tr>
      <w:tr w:rsidR="00FE2B3E" w14:paraId="53075192" w14:textId="77777777">
        <w:tc>
          <w:tcPr>
            <w:tcW w:w="1984" w:type="dxa"/>
          </w:tcPr>
          <w:p w14:paraId="43BF98E0"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FL,min3</m:t>
                    </m:r>
                  </m:sub>
                </m:sSub>
              </m:oMath>
            </m:oMathPara>
          </w:p>
        </w:tc>
        <w:tc>
          <w:tcPr>
            <w:tcW w:w="5954" w:type="dxa"/>
          </w:tcPr>
          <w:p w14:paraId="28589CB2" w14:textId="77777777" w:rsidR="00FE2B3E" w:rsidRDefault="009F5344">
            <w:pPr>
              <w:pStyle w:val="BodyText"/>
            </w:pPr>
            <w:r>
              <w:t>Minimum height front light (geographical range)</w:t>
            </w:r>
          </w:p>
        </w:tc>
        <w:tc>
          <w:tcPr>
            <w:tcW w:w="1701" w:type="dxa"/>
          </w:tcPr>
          <w:p w14:paraId="6A8031E7" w14:textId="77777777" w:rsidR="00FE2B3E" w:rsidRDefault="009F5344">
            <w:pPr>
              <w:pStyle w:val="BodyText"/>
              <w:jc w:val="center"/>
            </w:pPr>
            <w:r>
              <w:fldChar w:fldCharType="begin"/>
            </w:r>
            <w:r>
              <w:instrText xml:space="preserve"> REF _Ref74837400 \r \h </w:instrText>
            </w:r>
            <w:r>
              <w:fldChar w:fldCharType="separate"/>
            </w:r>
            <w:r>
              <w:t>6.9.1.2</w:t>
            </w:r>
            <w:r>
              <w:fldChar w:fldCharType="end"/>
            </w:r>
          </w:p>
        </w:tc>
      </w:tr>
      <w:tr w:rsidR="00FE2B3E" w14:paraId="6C9D5B2D" w14:textId="77777777">
        <w:tc>
          <w:tcPr>
            <w:tcW w:w="1984" w:type="dxa"/>
          </w:tcPr>
          <w:p w14:paraId="5AD12208"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FL,min4</m:t>
                    </m:r>
                  </m:sub>
                </m:sSub>
              </m:oMath>
            </m:oMathPara>
          </w:p>
        </w:tc>
        <w:tc>
          <w:tcPr>
            <w:tcW w:w="5954" w:type="dxa"/>
          </w:tcPr>
          <w:p w14:paraId="24137E80" w14:textId="77777777" w:rsidR="00FE2B3E" w:rsidRDefault="009F5344">
            <w:pPr>
              <w:pStyle w:val="BodyText"/>
            </w:pPr>
            <w:r>
              <w:t>Minimum height front light daymark (geographical range)</w:t>
            </w:r>
          </w:p>
        </w:tc>
        <w:tc>
          <w:tcPr>
            <w:tcW w:w="1701" w:type="dxa"/>
          </w:tcPr>
          <w:p w14:paraId="1AE8B611" w14:textId="77777777" w:rsidR="00FE2B3E" w:rsidRDefault="009F5344">
            <w:pPr>
              <w:pStyle w:val="BodyText"/>
              <w:jc w:val="center"/>
            </w:pPr>
            <w:r>
              <w:fldChar w:fldCharType="begin"/>
            </w:r>
            <w:r>
              <w:instrText xml:space="preserve"> REF _Ref74837400 \r \h </w:instrText>
            </w:r>
            <w:r>
              <w:fldChar w:fldCharType="separate"/>
            </w:r>
            <w:r>
              <w:t>6.9.1.2</w:t>
            </w:r>
            <w:r>
              <w:fldChar w:fldCharType="end"/>
            </w:r>
          </w:p>
        </w:tc>
      </w:tr>
      <w:tr w:rsidR="00FE2B3E" w14:paraId="61697B9F" w14:textId="77777777">
        <w:tc>
          <w:tcPr>
            <w:tcW w:w="1984" w:type="dxa"/>
          </w:tcPr>
          <w:p w14:paraId="6BBFC59B"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FL,min5</m:t>
                    </m:r>
                  </m:sub>
                </m:sSub>
              </m:oMath>
            </m:oMathPara>
          </w:p>
        </w:tc>
        <w:tc>
          <w:tcPr>
            <w:tcW w:w="5954" w:type="dxa"/>
          </w:tcPr>
          <w:p w14:paraId="370CB9AE" w14:textId="77777777" w:rsidR="00FE2B3E" w:rsidRDefault="009F5344">
            <w:pPr>
              <w:pStyle w:val="BodyText"/>
            </w:pPr>
            <w:r>
              <w:t>Minimum height front light (obstruction, far end)</w:t>
            </w:r>
          </w:p>
        </w:tc>
        <w:tc>
          <w:tcPr>
            <w:tcW w:w="1701" w:type="dxa"/>
          </w:tcPr>
          <w:p w14:paraId="7E3C111D" w14:textId="77777777" w:rsidR="00FE2B3E" w:rsidRDefault="009F5344">
            <w:pPr>
              <w:pStyle w:val="BodyText"/>
              <w:jc w:val="center"/>
            </w:pPr>
            <w:r>
              <w:fldChar w:fldCharType="begin"/>
            </w:r>
            <w:r>
              <w:instrText xml:space="preserve"> REF _Ref74901605 \r \h </w:instrText>
            </w:r>
            <w:r>
              <w:fldChar w:fldCharType="separate"/>
            </w:r>
            <w:r>
              <w:t>6.9.1.3</w:t>
            </w:r>
            <w:r>
              <w:fldChar w:fldCharType="end"/>
            </w:r>
          </w:p>
        </w:tc>
      </w:tr>
      <w:tr w:rsidR="00FE2B3E" w14:paraId="6B97F62F" w14:textId="77777777">
        <w:tc>
          <w:tcPr>
            <w:tcW w:w="1984" w:type="dxa"/>
          </w:tcPr>
          <w:p w14:paraId="26B866CB"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FL,min6</m:t>
                    </m:r>
                  </m:sub>
                </m:sSub>
              </m:oMath>
            </m:oMathPara>
          </w:p>
        </w:tc>
        <w:tc>
          <w:tcPr>
            <w:tcW w:w="5954" w:type="dxa"/>
          </w:tcPr>
          <w:p w14:paraId="0B4C4008" w14:textId="77777777" w:rsidR="00FE2B3E" w:rsidRDefault="009F5344">
            <w:pPr>
              <w:pStyle w:val="BodyText"/>
            </w:pPr>
            <w:r>
              <w:t>Minimum height front light (obstruction, near end)</w:t>
            </w:r>
          </w:p>
        </w:tc>
        <w:tc>
          <w:tcPr>
            <w:tcW w:w="1701" w:type="dxa"/>
          </w:tcPr>
          <w:p w14:paraId="074134EC" w14:textId="77777777" w:rsidR="00FE2B3E" w:rsidRDefault="009F5344">
            <w:pPr>
              <w:pStyle w:val="BodyText"/>
              <w:jc w:val="center"/>
            </w:pPr>
            <w:r>
              <w:fldChar w:fldCharType="begin"/>
            </w:r>
            <w:r>
              <w:instrText xml:space="preserve"> REF _Ref74901605 \r \h </w:instrText>
            </w:r>
            <w:r>
              <w:fldChar w:fldCharType="separate"/>
            </w:r>
            <w:r>
              <w:t>6.9.1.3</w:t>
            </w:r>
            <w:r>
              <w:fldChar w:fldCharType="end"/>
            </w:r>
          </w:p>
        </w:tc>
      </w:tr>
      <w:tr w:rsidR="00FE2B3E" w14:paraId="313D9379" w14:textId="77777777">
        <w:tc>
          <w:tcPr>
            <w:tcW w:w="1984" w:type="dxa"/>
          </w:tcPr>
          <w:p w14:paraId="3FCC489C"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FL,min7</m:t>
                    </m:r>
                  </m:sub>
                </m:sSub>
              </m:oMath>
            </m:oMathPara>
          </w:p>
        </w:tc>
        <w:tc>
          <w:tcPr>
            <w:tcW w:w="5954" w:type="dxa"/>
          </w:tcPr>
          <w:p w14:paraId="1B0A52EE" w14:textId="77777777" w:rsidR="00FE2B3E" w:rsidRDefault="009F5344">
            <w:pPr>
              <w:pStyle w:val="BodyText"/>
            </w:pPr>
            <w:r>
              <w:t>Minimum height front light daymark (obstruction, far end)</w:t>
            </w:r>
          </w:p>
        </w:tc>
        <w:tc>
          <w:tcPr>
            <w:tcW w:w="1701" w:type="dxa"/>
          </w:tcPr>
          <w:p w14:paraId="761C2829" w14:textId="77777777" w:rsidR="00FE2B3E" w:rsidRDefault="009F5344">
            <w:pPr>
              <w:pStyle w:val="BodyText"/>
              <w:jc w:val="center"/>
            </w:pPr>
            <w:r>
              <w:fldChar w:fldCharType="begin"/>
            </w:r>
            <w:r>
              <w:instrText xml:space="preserve"> REF _Ref74901605 \r \h </w:instrText>
            </w:r>
            <w:r>
              <w:fldChar w:fldCharType="separate"/>
            </w:r>
            <w:r>
              <w:t>6.9.1.3</w:t>
            </w:r>
            <w:r>
              <w:fldChar w:fldCharType="end"/>
            </w:r>
          </w:p>
        </w:tc>
      </w:tr>
      <w:tr w:rsidR="00FE2B3E" w14:paraId="5460471D" w14:textId="77777777">
        <w:tc>
          <w:tcPr>
            <w:tcW w:w="1984" w:type="dxa"/>
          </w:tcPr>
          <w:p w14:paraId="224F560F"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FL,min8</m:t>
                    </m:r>
                  </m:sub>
                </m:sSub>
              </m:oMath>
            </m:oMathPara>
          </w:p>
        </w:tc>
        <w:tc>
          <w:tcPr>
            <w:tcW w:w="5954" w:type="dxa"/>
          </w:tcPr>
          <w:p w14:paraId="58A553C4" w14:textId="77777777" w:rsidR="00FE2B3E" w:rsidRDefault="009F5344">
            <w:pPr>
              <w:pStyle w:val="BodyText"/>
            </w:pPr>
            <w:r>
              <w:t>Minimum height front light daymark (obstruction, near end)</w:t>
            </w:r>
          </w:p>
        </w:tc>
        <w:tc>
          <w:tcPr>
            <w:tcW w:w="1701" w:type="dxa"/>
          </w:tcPr>
          <w:p w14:paraId="598B69A2" w14:textId="77777777" w:rsidR="00FE2B3E" w:rsidRDefault="009F5344">
            <w:pPr>
              <w:pStyle w:val="BodyText"/>
              <w:jc w:val="center"/>
            </w:pPr>
            <w:r>
              <w:fldChar w:fldCharType="begin"/>
            </w:r>
            <w:r>
              <w:instrText xml:space="preserve"> REF _Ref74901605 \r \h </w:instrText>
            </w:r>
            <w:r>
              <w:fldChar w:fldCharType="separate"/>
            </w:r>
            <w:r>
              <w:t>6.9.1.3</w:t>
            </w:r>
            <w:r>
              <w:fldChar w:fldCharType="end"/>
            </w:r>
          </w:p>
        </w:tc>
      </w:tr>
      <w:tr w:rsidR="00FE2B3E" w14:paraId="63876736" w14:textId="77777777">
        <w:tc>
          <w:tcPr>
            <w:tcW w:w="1984" w:type="dxa"/>
          </w:tcPr>
          <w:p w14:paraId="0C950685" w14:textId="77777777" w:rsidR="00FE2B3E" w:rsidRDefault="00000000">
            <w:pPr>
              <w:pStyle w:val="BodyText"/>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FL,rec</m:t>
                    </m:r>
                  </m:sub>
                </m:sSub>
              </m:oMath>
            </m:oMathPara>
          </w:p>
        </w:tc>
        <w:tc>
          <w:tcPr>
            <w:tcW w:w="5954" w:type="dxa"/>
          </w:tcPr>
          <w:p w14:paraId="4C27CDC5" w14:textId="77777777" w:rsidR="00FE2B3E" w:rsidRDefault="009F5344">
            <w:pPr>
              <w:pStyle w:val="BodyText"/>
            </w:pPr>
            <w:r>
              <w:t>Recommended height of the front light</w:t>
            </w:r>
          </w:p>
        </w:tc>
        <w:tc>
          <w:tcPr>
            <w:tcW w:w="1701" w:type="dxa"/>
          </w:tcPr>
          <w:p w14:paraId="2E0DD3E9" w14:textId="77777777" w:rsidR="00FE2B3E" w:rsidRDefault="009F5344">
            <w:pPr>
              <w:pStyle w:val="BodyText"/>
              <w:jc w:val="center"/>
            </w:pPr>
            <w:r>
              <w:fldChar w:fldCharType="begin"/>
            </w:r>
            <w:r>
              <w:instrText xml:space="preserve"> REF _Ref75768766 \r \h </w:instrText>
            </w:r>
            <w:r>
              <w:fldChar w:fldCharType="separate"/>
            </w:r>
            <w:r>
              <w:t>6.9.1.4</w:t>
            </w:r>
            <w:r>
              <w:fldChar w:fldCharType="end"/>
            </w:r>
          </w:p>
        </w:tc>
      </w:tr>
      <w:tr w:rsidR="00FE2B3E" w14:paraId="31D1FEE7" w14:textId="77777777">
        <w:tc>
          <w:tcPr>
            <w:tcW w:w="1984" w:type="dxa"/>
          </w:tcPr>
          <w:p w14:paraId="5C8F6D17" w14:textId="77777777" w:rsidR="00FE2B3E" w:rsidRDefault="00000000">
            <w:pPr>
              <w:pStyle w:val="BodyText"/>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FL,sel</m:t>
                    </m:r>
                  </m:sub>
                </m:sSub>
              </m:oMath>
            </m:oMathPara>
          </w:p>
        </w:tc>
        <w:tc>
          <w:tcPr>
            <w:tcW w:w="5954" w:type="dxa"/>
          </w:tcPr>
          <w:p w14:paraId="0558E978" w14:textId="77777777" w:rsidR="00FE2B3E" w:rsidRDefault="009F5344">
            <w:pPr>
              <w:pStyle w:val="BodyText"/>
            </w:pPr>
            <w:r>
              <w:t>Selected height of the front light</w:t>
            </w:r>
          </w:p>
        </w:tc>
        <w:tc>
          <w:tcPr>
            <w:tcW w:w="1701" w:type="dxa"/>
          </w:tcPr>
          <w:p w14:paraId="3F015977" w14:textId="77777777" w:rsidR="00FE2B3E" w:rsidRDefault="009F5344">
            <w:pPr>
              <w:pStyle w:val="BodyText"/>
              <w:jc w:val="center"/>
            </w:pPr>
            <w:r>
              <w:fldChar w:fldCharType="begin"/>
            </w:r>
            <w:r>
              <w:instrText xml:space="preserve"> REF _Ref75768766 \r \h </w:instrText>
            </w:r>
            <w:r>
              <w:fldChar w:fldCharType="separate"/>
            </w:r>
            <w:r>
              <w:t>6.9.1.4</w:t>
            </w:r>
            <w:r>
              <w:fldChar w:fldCharType="end"/>
            </w:r>
          </w:p>
        </w:tc>
      </w:tr>
      <w:tr w:rsidR="00FE2B3E" w14:paraId="3E52D2EF" w14:textId="77777777">
        <w:tc>
          <w:tcPr>
            <w:tcW w:w="1984" w:type="dxa"/>
          </w:tcPr>
          <w:p w14:paraId="602CA122" w14:textId="77777777" w:rsidR="00FE2B3E" w:rsidRDefault="00000000">
            <w:pPr>
              <w:pStyle w:val="BodyText"/>
              <w:jc w:val="center"/>
              <w:rPr>
                <w:rFonts w:ascii="Calibri" w:eastAsia="Calibri" w:hAnsi="Calibri" w:cs="Times New Roman"/>
              </w:rPr>
            </w:pPr>
            <m:oMath>
              <m:sSub>
                <m:sSubPr>
                  <m:ctrlPr>
                    <w:rPr>
                      <w:rFonts w:ascii="Cambria Math" w:hAnsi="Cambria Math"/>
                      <w:i/>
                    </w:rPr>
                  </m:ctrlPr>
                </m:sSubPr>
                <m:e>
                  <m:r>
                    <w:rPr>
                      <w:rFonts w:ascii="Cambria Math" w:hAnsi="Cambria Math"/>
                    </w:rPr>
                    <m:t>H</m:t>
                  </m:r>
                </m:e>
                <m:sub>
                  <m:r>
                    <w:rPr>
                      <w:rFonts w:ascii="Cambria Math" w:hAnsi="Cambria Math"/>
                    </w:rPr>
                    <m:t>obs</m:t>
                  </m:r>
                </m:sub>
              </m:sSub>
            </m:oMath>
            <w:r w:rsidR="009F5344">
              <w:rPr>
                <w:rFonts w:eastAsiaTheme="minorEastAsia"/>
              </w:rPr>
              <w:t xml:space="preserve"> </w:t>
            </w:r>
          </w:p>
        </w:tc>
        <w:tc>
          <w:tcPr>
            <w:tcW w:w="5954" w:type="dxa"/>
          </w:tcPr>
          <w:p w14:paraId="2B2E7E8D" w14:textId="77777777" w:rsidR="00FE2B3E" w:rsidRDefault="009F5344">
            <w:pPr>
              <w:pStyle w:val="BodyText"/>
            </w:pPr>
            <w:r>
              <w:t xml:space="preserve">Height of an obstruction above </w:t>
            </w:r>
            <m:oMath>
              <m:r>
                <w:rPr>
                  <w:rFonts w:ascii="Cambria Math" w:hAnsi="Cambria Math"/>
                </w:rPr>
                <m:t>MHW</m:t>
              </m:r>
            </m:oMath>
            <w:r>
              <w:t xml:space="preserve"> or </w:t>
            </w:r>
            <m:oMath>
              <m:r>
                <w:rPr>
                  <w:rFonts w:ascii="Cambria Math" w:hAnsi="Cambria Math"/>
                </w:rPr>
                <m:t>MSL</m:t>
              </m:r>
            </m:oMath>
          </w:p>
        </w:tc>
        <w:tc>
          <w:tcPr>
            <w:tcW w:w="1701" w:type="dxa"/>
          </w:tcPr>
          <w:p w14:paraId="31B9C1F6" w14:textId="77777777" w:rsidR="00FE2B3E" w:rsidRDefault="009F5344">
            <w:pPr>
              <w:pStyle w:val="BodyText"/>
              <w:jc w:val="center"/>
            </w:pPr>
            <w:r>
              <w:fldChar w:fldCharType="begin"/>
            </w:r>
            <w:r>
              <w:instrText xml:space="preserve"> REF _Ref74901605 \r \h </w:instrText>
            </w:r>
            <w:r>
              <w:fldChar w:fldCharType="separate"/>
            </w:r>
            <w:r>
              <w:t>6.9.1.3</w:t>
            </w:r>
            <w:r>
              <w:fldChar w:fldCharType="end"/>
            </w:r>
          </w:p>
        </w:tc>
      </w:tr>
      <w:tr w:rsidR="00FE2B3E" w14:paraId="7DC693C4" w14:textId="77777777">
        <w:tc>
          <w:tcPr>
            <w:tcW w:w="1984" w:type="dxa"/>
          </w:tcPr>
          <w:p w14:paraId="0A72E921"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v</m:t>
                    </m:r>
                  </m:sub>
                </m:sSub>
              </m:oMath>
            </m:oMathPara>
          </w:p>
        </w:tc>
        <w:tc>
          <w:tcPr>
            <w:tcW w:w="5954" w:type="dxa"/>
          </w:tcPr>
          <w:p w14:paraId="75664358" w14:textId="77777777" w:rsidR="00FE2B3E" w:rsidRDefault="009F5344">
            <w:pPr>
              <w:pStyle w:val="BodyText"/>
            </w:pPr>
            <w:r>
              <w:t>Height of observer (on vessel) above sea level</w:t>
            </w:r>
          </w:p>
        </w:tc>
        <w:tc>
          <w:tcPr>
            <w:tcW w:w="1701" w:type="dxa"/>
          </w:tcPr>
          <w:p w14:paraId="6F327530"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0EA440A9" w14:textId="77777777">
        <w:tc>
          <w:tcPr>
            <w:tcW w:w="1984" w:type="dxa"/>
          </w:tcPr>
          <w:p w14:paraId="461FC49B"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t>
                    </m:r>
                  </m:sub>
                </m:sSub>
              </m:oMath>
            </m:oMathPara>
          </w:p>
        </w:tc>
        <w:tc>
          <w:tcPr>
            <w:tcW w:w="5954" w:type="dxa"/>
          </w:tcPr>
          <w:p w14:paraId="4BC658A2" w14:textId="77777777" w:rsidR="00FE2B3E" w:rsidRDefault="009F5344">
            <w:pPr>
              <w:pStyle w:val="BodyText"/>
            </w:pPr>
            <w:r>
              <w:t xml:space="preserve">Height of rear light above </w:t>
            </w:r>
            <m:oMath>
              <m:r>
                <w:rPr>
                  <w:rFonts w:ascii="Cambria Math" w:hAnsi="Cambria Math"/>
                </w:rPr>
                <m:t>MHW</m:t>
              </m:r>
            </m:oMath>
            <w:r>
              <w:t xml:space="preserve"> or </w:t>
            </w:r>
            <m:oMath>
              <m:r>
                <w:rPr>
                  <w:rFonts w:ascii="Cambria Math" w:hAnsi="Cambria Math"/>
                </w:rPr>
                <m:t>MSL</m:t>
              </m:r>
            </m:oMath>
          </w:p>
        </w:tc>
        <w:tc>
          <w:tcPr>
            <w:tcW w:w="1701" w:type="dxa"/>
          </w:tcPr>
          <w:p w14:paraId="13430F07"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366215F0" w14:textId="77777777">
        <w:tc>
          <w:tcPr>
            <w:tcW w:w="1984" w:type="dxa"/>
          </w:tcPr>
          <w:p w14:paraId="4E5140F3"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RL,min1</m:t>
                    </m:r>
                  </m:sub>
                </m:sSub>
              </m:oMath>
            </m:oMathPara>
          </w:p>
        </w:tc>
        <w:tc>
          <w:tcPr>
            <w:tcW w:w="5954" w:type="dxa"/>
          </w:tcPr>
          <w:p w14:paraId="1E3594E7" w14:textId="77777777" w:rsidR="00FE2B3E" w:rsidRDefault="009F5344">
            <w:pPr>
              <w:pStyle w:val="BodyText"/>
            </w:pPr>
            <w:r>
              <w:t>Minimum height rear light (blur, far end)</w:t>
            </w:r>
          </w:p>
        </w:tc>
        <w:tc>
          <w:tcPr>
            <w:tcW w:w="1701" w:type="dxa"/>
          </w:tcPr>
          <w:p w14:paraId="089E279B" w14:textId="77777777" w:rsidR="00FE2B3E" w:rsidRDefault="009F5344">
            <w:pPr>
              <w:pStyle w:val="BodyText"/>
              <w:jc w:val="center"/>
            </w:pPr>
            <w:r>
              <w:fldChar w:fldCharType="begin"/>
            </w:r>
            <w:r>
              <w:instrText xml:space="preserve"> REF _Ref74906432 \r \h </w:instrText>
            </w:r>
            <w:r>
              <w:fldChar w:fldCharType="separate"/>
            </w:r>
            <w:r>
              <w:t>6.9.2.1</w:t>
            </w:r>
            <w:r>
              <w:fldChar w:fldCharType="end"/>
            </w:r>
          </w:p>
        </w:tc>
      </w:tr>
      <w:tr w:rsidR="00FE2B3E" w14:paraId="582651A5" w14:textId="77777777">
        <w:tc>
          <w:tcPr>
            <w:tcW w:w="1984" w:type="dxa"/>
          </w:tcPr>
          <w:p w14:paraId="6BF06D9A"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RL,min2</m:t>
                    </m:r>
                  </m:sub>
                </m:sSub>
              </m:oMath>
            </m:oMathPara>
          </w:p>
        </w:tc>
        <w:tc>
          <w:tcPr>
            <w:tcW w:w="5954" w:type="dxa"/>
          </w:tcPr>
          <w:p w14:paraId="01A9AFD9" w14:textId="77777777" w:rsidR="00FE2B3E" w:rsidRDefault="009F5344">
            <w:pPr>
              <w:pStyle w:val="BodyText"/>
            </w:pPr>
            <w:r>
              <w:t>Minimum height rear light (blur, near end)</w:t>
            </w:r>
          </w:p>
        </w:tc>
        <w:tc>
          <w:tcPr>
            <w:tcW w:w="1701" w:type="dxa"/>
          </w:tcPr>
          <w:p w14:paraId="65CBD7E5" w14:textId="77777777" w:rsidR="00FE2B3E" w:rsidRDefault="009F5344">
            <w:pPr>
              <w:pStyle w:val="BodyText"/>
              <w:jc w:val="center"/>
            </w:pPr>
            <w:r>
              <w:fldChar w:fldCharType="begin"/>
            </w:r>
            <w:r>
              <w:instrText xml:space="preserve"> REF _Ref74906432 \r \h </w:instrText>
            </w:r>
            <w:r>
              <w:fldChar w:fldCharType="separate"/>
            </w:r>
            <w:r>
              <w:t>6.9.2.1</w:t>
            </w:r>
            <w:r>
              <w:fldChar w:fldCharType="end"/>
            </w:r>
          </w:p>
        </w:tc>
      </w:tr>
      <w:tr w:rsidR="00FE2B3E" w14:paraId="7EBF0871" w14:textId="77777777">
        <w:tc>
          <w:tcPr>
            <w:tcW w:w="1984" w:type="dxa"/>
          </w:tcPr>
          <w:p w14:paraId="511709FF"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RL,min3</m:t>
                    </m:r>
                  </m:sub>
                </m:sSub>
              </m:oMath>
            </m:oMathPara>
          </w:p>
        </w:tc>
        <w:tc>
          <w:tcPr>
            <w:tcW w:w="5954" w:type="dxa"/>
          </w:tcPr>
          <w:p w14:paraId="7BE75A6B" w14:textId="77777777" w:rsidR="00FE2B3E" w:rsidRDefault="009F5344">
            <w:pPr>
              <w:pStyle w:val="BodyText"/>
            </w:pPr>
            <w:r>
              <w:t>Minimum height rear light daymark (front light not obscuring, far end)</w:t>
            </w:r>
          </w:p>
        </w:tc>
        <w:tc>
          <w:tcPr>
            <w:tcW w:w="1701" w:type="dxa"/>
          </w:tcPr>
          <w:p w14:paraId="7584B274" w14:textId="77777777" w:rsidR="00FE2B3E" w:rsidRDefault="009F5344">
            <w:pPr>
              <w:pStyle w:val="BodyText"/>
              <w:jc w:val="center"/>
            </w:pPr>
            <w:r>
              <w:fldChar w:fldCharType="begin"/>
            </w:r>
            <w:r>
              <w:instrText xml:space="preserve"> REF _Ref74908273 \r \h </w:instrText>
            </w:r>
            <w:r>
              <w:fldChar w:fldCharType="separate"/>
            </w:r>
            <w:r>
              <w:t>6.9.2.3</w:t>
            </w:r>
            <w:r>
              <w:fldChar w:fldCharType="end"/>
            </w:r>
          </w:p>
        </w:tc>
      </w:tr>
      <w:tr w:rsidR="00FE2B3E" w14:paraId="082BDC87" w14:textId="77777777">
        <w:tc>
          <w:tcPr>
            <w:tcW w:w="1984" w:type="dxa"/>
          </w:tcPr>
          <w:p w14:paraId="01B3E472"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RL,min4</m:t>
                    </m:r>
                  </m:sub>
                </m:sSub>
              </m:oMath>
            </m:oMathPara>
          </w:p>
        </w:tc>
        <w:tc>
          <w:tcPr>
            <w:tcW w:w="5954" w:type="dxa"/>
          </w:tcPr>
          <w:p w14:paraId="6D4F9399" w14:textId="77777777" w:rsidR="00FE2B3E" w:rsidRDefault="009F5344">
            <w:pPr>
              <w:pStyle w:val="BodyText"/>
            </w:pPr>
            <w:r>
              <w:t>Minimum height rear light daymark (front light not obscuring, near end)</w:t>
            </w:r>
          </w:p>
        </w:tc>
        <w:tc>
          <w:tcPr>
            <w:tcW w:w="1701" w:type="dxa"/>
          </w:tcPr>
          <w:p w14:paraId="20DE388A" w14:textId="77777777" w:rsidR="00FE2B3E" w:rsidRDefault="009F5344">
            <w:pPr>
              <w:pStyle w:val="BodyText"/>
              <w:jc w:val="center"/>
            </w:pPr>
            <w:r>
              <w:fldChar w:fldCharType="begin"/>
            </w:r>
            <w:r>
              <w:instrText xml:space="preserve"> REF _Ref74908273 \r \h </w:instrText>
            </w:r>
            <w:r>
              <w:fldChar w:fldCharType="separate"/>
            </w:r>
            <w:r>
              <w:t>6.9.2.3</w:t>
            </w:r>
            <w:r>
              <w:fldChar w:fldCharType="end"/>
            </w:r>
          </w:p>
        </w:tc>
      </w:tr>
      <w:tr w:rsidR="00FE2B3E" w14:paraId="15FCA503" w14:textId="77777777">
        <w:tc>
          <w:tcPr>
            <w:tcW w:w="1984" w:type="dxa"/>
          </w:tcPr>
          <w:p w14:paraId="15B7EB15"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RL,min5</m:t>
                    </m:r>
                  </m:sub>
                </m:sSub>
              </m:oMath>
            </m:oMathPara>
          </w:p>
        </w:tc>
        <w:tc>
          <w:tcPr>
            <w:tcW w:w="5954" w:type="dxa"/>
          </w:tcPr>
          <w:p w14:paraId="4BC23568" w14:textId="77777777" w:rsidR="00FE2B3E" w:rsidRDefault="009F5344">
            <w:pPr>
              <w:pStyle w:val="BodyText"/>
            </w:pPr>
            <w:r>
              <w:t>Minimum height rear light (obstruction, far end)</w:t>
            </w:r>
          </w:p>
        </w:tc>
        <w:tc>
          <w:tcPr>
            <w:tcW w:w="1701" w:type="dxa"/>
          </w:tcPr>
          <w:p w14:paraId="7487BA22" w14:textId="77777777" w:rsidR="00FE2B3E" w:rsidRDefault="009F5344">
            <w:pPr>
              <w:pStyle w:val="BodyText"/>
              <w:jc w:val="center"/>
            </w:pPr>
            <w:r>
              <w:fldChar w:fldCharType="begin"/>
            </w:r>
            <w:r>
              <w:instrText xml:space="preserve"> REF _Ref74905755 \r \h </w:instrText>
            </w:r>
            <w:r>
              <w:fldChar w:fldCharType="separate"/>
            </w:r>
            <w:r>
              <w:t>6.9.2.4</w:t>
            </w:r>
            <w:r>
              <w:fldChar w:fldCharType="end"/>
            </w:r>
          </w:p>
        </w:tc>
      </w:tr>
      <w:tr w:rsidR="00FE2B3E" w14:paraId="3DC8BD86" w14:textId="77777777">
        <w:tc>
          <w:tcPr>
            <w:tcW w:w="1984" w:type="dxa"/>
          </w:tcPr>
          <w:p w14:paraId="185324E8"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RL,min6</m:t>
                    </m:r>
                  </m:sub>
                </m:sSub>
              </m:oMath>
            </m:oMathPara>
          </w:p>
        </w:tc>
        <w:tc>
          <w:tcPr>
            <w:tcW w:w="5954" w:type="dxa"/>
          </w:tcPr>
          <w:p w14:paraId="48BB9054" w14:textId="77777777" w:rsidR="00FE2B3E" w:rsidRDefault="009F5344">
            <w:pPr>
              <w:pStyle w:val="BodyText"/>
            </w:pPr>
            <w:r>
              <w:t>Minimum height rear light (obstruction, near end)</w:t>
            </w:r>
          </w:p>
        </w:tc>
        <w:tc>
          <w:tcPr>
            <w:tcW w:w="1701" w:type="dxa"/>
          </w:tcPr>
          <w:p w14:paraId="5E9CBB42" w14:textId="77777777" w:rsidR="00FE2B3E" w:rsidRDefault="009F5344">
            <w:pPr>
              <w:pStyle w:val="BodyText"/>
              <w:jc w:val="center"/>
            </w:pPr>
            <w:r>
              <w:fldChar w:fldCharType="begin"/>
            </w:r>
            <w:r>
              <w:instrText xml:space="preserve"> REF _Ref74905755 \r \h </w:instrText>
            </w:r>
            <w:r>
              <w:fldChar w:fldCharType="separate"/>
            </w:r>
            <w:r>
              <w:t>6.9.2.4</w:t>
            </w:r>
            <w:r>
              <w:fldChar w:fldCharType="end"/>
            </w:r>
          </w:p>
        </w:tc>
      </w:tr>
      <w:tr w:rsidR="00FE2B3E" w14:paraId="2F6D179D" w14:textId="77777777">
        <w:tc>
          <w:tcPr>
            <w:tcW w:w="1984" w:type="dxa"/>
          </w:tcPr>
          <w:p w14:paraId="591BA2C2"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RL,min7</m:t>
                    </m:r>
                  </m:sub>
                </m:sSub>
              </m:oMath>
            </m:oMathPara>
          </w:p>
        </w:tc>
        <w:tc>
          <w:tcPr>
            <w:tcW w:w="5954" w:type="dxa"/>
          </w:tcPr>
          <w:p w14:paraId="143FC798" w14:textId="77777777" w:rsidR="00FE2B3E" w:rsidRDefault="009F5344">
            <w:pPr>
              <w:pStyle w:val="BodyText"/>
            </w:pPr>
            <w:r>
              <w:t>Minimum height rear light daymark (obstruction, far end)</w:t>
            </w:r>
          </w:p>
        </w:tc>
        <w:tc>
          <w:tcPr>
            <w:tcW w:w="1701" w:type="dxa"/>
          </w:tcPr>
          <w:p w14:paraId="6DD8C0E6" w14:textId="77777777" w:rsidR="00FE2B3E" w:rsidRDefault="009F5344">
            <w:pPr>
              <w:pStyle w:val="BodyText"/>
              <w:jc w:val="center"/>
            </w:pPr>
            <w:r>
              <w:fldChar w:fldCharType="begin"/>
            </w:r>
            <w:r>
              <w:instrText xml:space="preserve"> REF _Ref74905885 \r \h </w:instrText>
            </w:r>
            <w:r>
              <w:fldChar w:fldCharType="separate"/>
            </w:r>
            <w:r>
              <w:t>6.9.2.5</w:t>
            </w:r>
            <w:r>
              <w:fldChar w:fldCharType="end"/>
            </w:r>
          </w:p>
        </w:tc>
      </w:tr>
      <w:tr w:rsidR="00FE2B3E" w14:paraId="3E3D9930" w14:textId="77777777">
        <w:tc>
          <w:tcPr>
            <w:tcW w:w="1984" w:type="dxa"/>
          </w:tcPr>
          <w:p w14:paraId="072FB6C8" w14:textId="77777777" w:rsidR="00FE2B3E" w:rsidRDefault="00000000">
            <w:pPr>
              <w:pStyle w:val="BodyText"/>
              <w:jc w:val="center"/>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RL,min8</m:t>
                    </m:r>
                  </m:sub>
                </m:sSub>
              </m:oMath>
            </m:oMathPara>
          </w:p>
        </w:tc>
        <w:tc>
          <w:tcPr>
            <w:tcW w:w="5954" w:type="dxa"/>
          </w:tcPr>
          <w:p w14:paraId="4C83DAD7" w14:textId="77777777" w:rsidR="00FE2B3E" w:rsidRDefault="009F5344">
            <w:pPr>
              <w:pStyle w:val="BodyText"/>
            </w:pPr>
            <w:r>
              <w:t>Minimum height rear light daymark (obstruction, near end)</w:t>
            </w:r>
          </w:p>
        </w:tc>
        <w:tc>
          <w:tcPr>
            <w:tcW w:w="1701" w:type="dxa"/>
          </w:tcPr>
          <w:p w14:paraId="796F4F2E" w14:textId="77777777" w:rsidR="00FE2B3E" w:rsidRDefault="009F5344">
            <w:pPr>
              <w:pStyle w:val="BodyText"/>
              <w:jc w:val="center"/>
            </w:pPr>
            <w:r>
              <w:fldChar w:fldCharType="begin"/>
            </w:r>
            <w:r>
              <w:instrText xml:space="preserve"> REF _Ref74905885 \r \h </w:instrText>
            </w:r>
            <w:r>
              <w:fldChar w:fldCharType="separate"/>
            </w:r>
            <w:r>
              <w:t>6.9.2.5</w:t>
            </w:r>
            <w:r>
              <w:fldChar w:fldCharType="end"/>
            </w:r>
          </w:p>
        </w:tc>
      </w:tr>
      <w:tr w:rsidR="00FE2B3E" w14:paraId="0BAAC803" w14:textId="77777777">
        <w:tc>
          <w:tcPr>
            <w:tcW w:w="1984" w:type="dxa"/>
          </w:tcPr>
          <w:p w14:paraId="5C2A9B7B" w14:textId="77777777" w:rsidR="00FE2B3E" w:rsidRDefault="00000000">
            <w:pPr>
              <w:pStyle w:val="BodyText"/>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RL,rec</m:t>
                    </m:r>
                  </m:sub>
                </m:sSub>
              </m:oMath>
            </m:oMathPara>
          </w:p>
        </w:tc>
        <w:tc>
          <w:tcPr>
            <w:tcW w:w="5954" w:type="dxa"/>
          </w:tcPr>
          <w:p w14:paraId="699B9DBD" w14:textId="77777777" w:rsidR="00FE2B3E" w:rsidRDefault="009F5344">
            <w:pPr>
              <w:pStyle w:val="BodyText"/>
            </w:pPr>
            <w:r>
              <w:t>Recommended height of the rear light</w:t>
            </w:r>
          </w:p>
        </w:tc>
        <w:tc>
          <w:tcPr>
            <w:tcW w:w="1701" w:type="dxa"/>
          </w:tcPr>
          <w:p w14:paraId="11FF569F" w14:textId="77777777" w:rsidR="00FE2B3E" w:rsidRDefault="009F5344">
            <w:pPr>
              <w:pStyle w:val="BodyText"/>
              <w:jc w:val="center"/>
            </w:pPr>
            <w:r>
              <w:fldChar w:fldCharType="begin"/>
            </w:r>
            <w:r>
              <w:instrText xml:space="preserve"> REF _Ref75768837 \r \h </w:instrText>
            </w:r>
            <w:r>
              <w:fldChar w:fldCharType="separate"/>
            </w:r>
            <w:r>
              <w:t>6.9.2.6</w:t>
            </w:r>
            <w:r>
              <w:fldChar w:fldCharType="end"/>
            </w:r>
          </w:p>
        </w:tc>
      </w:tr>
      <w:tr w:rsidR="00FE2B3E" w14:paraId="4F7A0127" w14:textId="77777777">
        <w:tc>
          <w:tcPr>
            <w:tcW w:w="1984" w:type="dxa"/>
          </w:tcPr>
          <w:p w14:paraId="31C7E20C" w14:textId="77777777" w:rsidR="00FE2B3E" w:rsidRDefault="00000000">
            <w:pPr>
              <w:pStyle w:val="BodyText"/>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RL,sel</m:t>
                    </m:r>
                  </m:sub>
                </m:sSub>
              </m:oMath>
            </m:oMathPara>
          </w:p>
        </w:tc>
        <w:tc>
          <w:tcPr>
            <w:tcW w:w="5954" w:type="dxa"/>
          </w:tcPr>
          <w:p w14:paraId="5C37C0B9" w14:textId="77777777" w:rsidR="00FE2B3E" w:rsidRDefault="009F5344">
            <w:pPr>
              <w:pStyle w:val="BodyText"/>
            </w:pPr>
            <w:r>
              <w:t>Selected height of the rear light</w:t>
            </w:r>
          </w:p>
        </w:tc>
        <w:tc>
          <w:tcPr>
            <w:tcW w:w="1701" w:type="dxa"/>
          </w:tcPr>
          <w:p w14:paraId="61E9554B" w14:textId="77777777" w:rsidR="00FE2B3E" w:rsidRDefault="009F5344">
            <w:pPr>
              <w:pStyle w:val="BodyText"/>
              <w:jc w:val="center"/>
            </w:pPr>
            <w:r>
              <w:fldChar w:fldCharType="begin"/>
            </w:r>
            <w:r>
              <w:instrText xml:space="preserve"> REF _Ref75768837 \r \h </w:instrText>
            </w:r>
            <w:r>
              <w:fldChar w:fldCharType="separate"/>
            </w:r>
            <w:r>
              <w:t>6.9.2.6</w:t>
            </w:r>
            <w:r>
              <w:fldChar w:fldCharType="end"/>
            </w:r>
          </w:p>
        </w:tc>
      </w:tr>
      <w:tr w:rsidR="00FE2B3E" w14:paraId="557E7E62" w14:textId="77777777">
        <w:tc>
          <w:tcPr>
            <w:tcW w:w="1984" w:type="dxa"/>
          </w:tcPr>
          <w:p w14:paraId="168B0605"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shaw</m:t>
                    </m:r>
                  </m:sub>
                </m:sSub>
              </m:oMath>
            </m:oMathPara>
          </w:p>
        </w:tc>
        <w:tc>
          <w:tcPr>
            <w:tcW w:w="5954" w:type="dxa"/>
          </w:tcPr>
          <w:p w14:paraId="6E72A0EA" w14:textId="77777777" w:rsidR="00FE2B3E" w:rsidRDefault="009F5344">
            <w:pPr>
              <w:pStyle w:val="BodyText"/>
            </w:pPr>
            <w:r>
              <w:t>Safe height above water</w:t>
            </w:r>
          </w:p>
        </w:tc>
        <w:tc>
          <w:tcPr>
            <w:tcW w:w="1701" w:type="dxa"/>
          </w:tcPr>
          <w:p w14:paraId="3E942C91" w14:textId="77777777" w:rsidR="00FE2B3E" w:rsidRDefault="009F5344">
            <w:pPr>
              <w:pStyle w:val="BodyText"/>
              <w:jc w:val="center"/>
            </w:pPr>
            <w:r>
              <w:fldChar w:fldCharType="begin"/>
            </w:r>
            <w:r>
              <w:instrText xml:space="preserve"> REF _Ref74837162 \r \h </w:instrText>
            </w:r>
            <w:r>
              <w:fldChar w:fldCharType="separate"/>
            </w:r>
            <w:r>
              <w:t>6.9.1.1</w:t>
            </w:r>
            <w:r>
              <w:fldChar w:fldCharType="end"/>
            </w:r>
          </w:p>
        </w:tc>
      </w:tr>
      <w:tr w:rsidR="00FE2B3E" w14:paraId="4744AF09" w14:textId="77777777">
        <w:tc>
          <w:tcPr>
            <w:tcW w:w="1984" w:type="dxa"/>
          </w:tcPr>
          <w:p w14:paraId="70C348EB" w14:textId="77777777" w:rsidR="00FE2B3E" w:rsidRDefault="00000000">
            <w:pPr>
              <w:pStyle w:val="BodyText"/>
              <w:rPr>
                <w:rFonts w:ascii="Calibri" w:eastAsia="Calibri" w:hAnsi="Calibri" w:cs="Times New Roman"/>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U</m:t>
                    </m:r>
                  </m:sub>
                </m:sSub>
              </m:oMath>
            </m:oMathPara>
          </w:p>
        </w:tc>
        <w:tc>
          <w:tcPr>
            <w:tcW w:w="5954" w:type="dxa"/>
          </w:tcPr>
          <w:p w14:paraId="0ED15EFA" w14:textId="77777777" w:rsidR="00FE2B3E" w:rsidRDefault="009F5344">
            <w:pPr>
              <w:pStyle w:val="BodyText"/>
            </w:pPr>
            <w:r>
              <w:rPr>
                <w:rFonts w:ascii="Calibri" w:eastAsia="Calibri" w:hAnsi="Calibri" w:cs="Times New Roman"/>
              </w:rPr>
              <w:t xml:space="preserve">Unit height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U</m:t>
                  </m:r>
                </m:sub>
              </m:sSub>
              <m:r>
                <w:rPr>
                  <w:rFonts w:ascii="Cambria Math" w:eastAsiaTheme="minorEastAsia" w:hAnsi="Cambria Math"/>
                </w:rPr>
                <m:t>=1 m</m:t>
              </m:r>
            </m:oMath>
          </w:p>
        </w:tc>
        <w:tc>
          <w:tcPr>
            <w:tcW w:w="1701" w:type="dxa"/>
          </w:tcPr>
          <w:p w14:paraId="11355D30" w14:textId="77777777" w:rsidR="00FE2B3E" w:rsidRDefault="009F5344">
            <w:pPr>
              <w:pStyle w:val="BodyText"/>
              <w:jc w:val="center"/>
            </w:pPr>
            <w:r>
              <w:fldChar w:fldCharType="begin"/>
            </w:r>
            <w:r>
              <w:instrText xml:space="preserve"> REF _Ref75773550 \r \h </w:instrText>
            </w:r>
            <w:r>
              <w:fldChar w:fldCharType="separate"/>
            </w:r>
            <w:r>
              <w:t>5</w:t>
            </w:r>
            <w:r>
              <w:fldChar w:fldCharType="end"/>
            </w:r>
          </w:p>
        </w:tc>
      </w:tr>
      <w:tr w:rsidR="00FE2B3E" w14:paraId="770C0F45" w14:textId="77777777">
        <w:tc>
          <w:tcPr>
            <w:tcW w:w="1984" w:type="dxa"/>
          </w:tcPr>
          <w:p w14:paraId="30FBD9BE" w14:textId="77777777" w:rsidR="00FE2B3E" w:rsidRDefault="009F5344">
            <w:pPr>
              <w:pStyle w:val="BodyText"/>
              <w:rPr>
                <w:rFonts w:ascii="Calibri" w:eastAsia="Calibri" w:hAnsi="Calibri" w:cs="Times New Roman"/>
              </w:rPr>
            </w:pPr>
            <m:oMathPara>
              <m:oMath>
                <m:r>
                  <w:rPr>
                    <w:rFonts w:ascii="Cambria Math" w:hAnsi="Cambria Math"/>
                  </w:rPr>
                  <m:t>I</m:t>
                </m:r>
              </m:oMath>
            </m:oMathPara>
          </w:p>
        </w:tc>
        <w:tc>
          <w:tcPr>
            <w:tcW w:w="5954" w:type="dxa"/>
          </w:tcPr>
          <w:p w14:paraId="48DD0FF6" w14:textId="77777777" w:rsidR="00FE2B3E" w:rsidRDefault="009F5344">
            <w:pPr>
              <w:pStyle w:val="BodyText"/>
            </w:pPr>
            <w:r>
              <w:t>luminous intensity</w:t>
            </w:r>
          </w:p>
        </w:tc>
        <w:tc>
          <w:tcPr>
            <w:tcW w:w="1701" w:type="dxa"/>
          </w:tcPr>
          <w:p w14:paraId="63BA2436"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5B0B7572" w14:textId="77777777">
        <w:tc>
          <w:tcPr>
            <w:tcW w:w="1984" w:type="dxa"/>
          </w:tcPr>
          <w:p w14:paraId="24B2BA3C"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max</m:t>
                    </m:r>
                  </m:sub>
                </m:sSub>
              </m:oMath>
            </m:oMathPara>
          </w:p>
        </w:tc>
        <w:tc>
          <w:tcPr>
            <w:tcW w:w="5954" w:type="dxa"/>
          </w:tcPr>
          <w:p w14:paraId="779F667C" w14:textId="77777777" w:rsidR="00FE2B3E" w:rsidRDefault="009F5344">
            <w:pPr>
              <w:pStyle w:val="BodyText"/>
            </w:pPr>
            <w:r>
              <w:t>Maximum luminous intensity, front light</w:t>
            </w:r>
          </w:p>
        </w:tc>
        <w:tc>
          <w:tcPr>
            <w:tcW w:w="1701" w:type="dxa"/>
          </w:tcPr>
          <w:p w14:paraId="392BA952" w14:textId="77777777" w:rsidR="00FE2B3E" w:rsidRDefault="009F5344">
            <w:pPr>
              <w:pStyle w:val="BodyText"/>
              <w:jc w:val="center"/>
            </w:pPr>
            <w:r>
              <w:fldChar w:fldCharType="begin"/>
            </w:r>
            <w:r>
              <w:instrText xml:space="preserve"> REF _Ref75764641 \r \h </w:instrText>
            </w:r>
            <w:r>
              <w:fldChar w:fldCharType="separate"/>
            </w:r>
            <w:r>
              <w:t>6.2.4</w:t>
            </w:r>
            <w:r>
              <w:fldChar w:fldCharType="end"/>
            </w:r>
          </w:p>
        </w:tc>
      </w:tr>
      <w:tr w:rsidR="00FE2B3E" w14:paraId="748042AC" w14:textId="77777777">
        <w:tc>
          <w:tcPr>
            <w:tcW w:w="1984" w:type="dxa"/>
          </w:tcPr>
          <w:p w14:paraId="61A57B44"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min</m:t>
                    </m:r>
                  </m:sub>
                </m:sSub>
              </m:oMath>
            </m:oMathPara>
          </w:p>
        </w:tc>
        <w:tc>
          <w:tcPr>
            <w:tcW w:w="5954" w:type="dxa"/>
          </w:tcPr>
          <w:p w14:paraId="2476CC47" w14:textId="77777777" w:rsidR="00FE2B3E" w:rsidRDefault="009F5344">
            <w:pPr>
              <w:pStyle w:val="BodyText"/>
            </w:pPr>
            <w:r>
              <w:t>Minimum luminous intensity, front light</w:t>
            </w:r>
          </w:p>
        </w:tc>
        <w:tc>
          <w:tcPr>
            <w:tcW w:w="1701" w:type="dxa"/>
          </w:tcPr>
          <w:p w14:paraId="7C877AD5" w14:textId="77777777" w:rsidR="00FE2B3E" w:rsidRDefault="009F5344">
            <w:pPr>
              <w:pStyle w:val="BodyText"/>
              <w:jc w:val="center"/>
            </w:pPr>
            <w:r>
              <w:fldChar w:fldCharType="begin"/>
            </w:r>
            <w:r>
              <w:instrText xml:space="preserve"> REF _Ref73619679 \r \h </w:instrText>
            </w:r>
            <w:r>
              <w:fldChar w:fldCharType="separate"/>
            </w:r>
            <w:r>
              <w:t>6.2.1</w:t>
            </w:r>
            <w:r>
              <w:fldChar w:fldCharType="end"/>
            </w:r>
          </w:p>
        </w:tc>
      </w:tr>
      <w:tr w:rsidR="00FE2B3E" w14:paraId="7F3C5765" w14:textId="77777777">
        <w:tc>
          <w:tcPr>
            <w:tcW w:w="1984" w:type="dxa"/>
          </w:tcPr>
          <w:p w14:paraId="778AC614"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rec</m:t>
                    </m:r>
                  </m:sub>
                </m:sSub>
              </m:oMath>
            </m:oMathPara>
          </w:p>
        </w:tc>
        <w:tc>
          <w:tcPr>
            <w:tcW w:w="5954" w:type="dxa"/>
          </w:tcPr>
          <w:p w14:paraId="21DDE860" w14:textId="77777777" w:rsidR="00FE2B3E" w:rsidRDefault="009F5344">
            <w:pPr>
              <w:pStyle w:val="BodyText"/>
            </w:pPr>
            <w:r>
              <w:t>Recommended luminous intensity, front light</w:t>
            </w:r>
          </w:p>
        </w:tc>
        <w:tc>
          <w:tcPr>
            <w:tcW w:w="1701" w:type="dxa"/>
          </w:tcPr>
          <w:p w14:paraId="59286F22" w14:textId="77777777" w:rsidR="00FE2B3E" w:rsidRDefault="009F5344">
            <w:pPr>
              <w:pStyle w:val="BodyText"/>
              <w:jc w:val="center"/>
            </w:pPr>
            <w:r>
              <w:fldChar w:fldCharType="begin"/>
            </w:r>
            <w:r>
              <w:instrText xml:space="preserve"> REF _Ref75762562 \r \h </w:instrText>
            </w:r>
            <w:r>
              <w:fldChar w:fldCharType="separate"/>
            </w:r>
            <w:r>
              <w:t>6.2.2</w:t>
            </w:r>
            <w:r>
              <w:fldChar w:fldCharType="end"/>
            </w:r>
          </w:p>
        </w:tc>
      </w:tr>
      <w:tr w:rsidR="00FE2B3E" w14:paraId="4FF25B42" w14:textId="77777777">
        <w:tc>
          <w:tcPr>
            <w:tcW w:w="1984" w:type="dxa"/>
          </w:tcPr>
          <w:p w14:paraId="48F1BB0C"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sel</m:t>
                    </m:r>
                  </m:sub>
                </m:sSub>
              </m:oMath>
            </m:oMathPara>
          </w:p>
        </w:tc>
        <w:tc>
          <w:tcPr>
            <w:tcW w:w="5954" w:type="dxa"/>
          </w:tcPr>
          <w:p w14:paraId="7CA190D9" w14:textId="77777777" w:rsidR="00FE2B3E" w:rsidRDefault="009F5344">
            <w:pPr>
              <w:pStyle w:val="BodyText"/>
            </w:pPr>
            <w:r>
              <w:t>Selected luminous intensity, front light</w:t>
            </w:r>
          </w:p>
        </w:tc>
        <w:tc>
          <w:tcPr>
            <w:tcW w:w="1701" w:type="dxa"/>
          </w:tcPr>
          <w:p w14:paraId="5D3EDEB3" w14:textId="77777777" w:rsidR="00FE2B3E" w:rsidRDefault="009F5344">
            <w:pPr>
              <w:pStyle w:val="BodyText"/>
              <w:jc w:val="center"/>
            </w:pPr>
            <w:r>
              <w:fldChar w:fldCharType="begin"/>
            </w:r>
            <w:r>
              <w:instrText xml:space="preserve"> REF _Ref72491752 \r \h </w:instrText>
            </w:r>
            <w:r>
              <w:fldChar w:fldCharType="separate"/>
            </w:r>
            <w:r>
              <w:t>6.5</w:t>
            </w:r>
            <w:r>
              <w:fldChar w:fldCharType="end"/>
            </w:r>
          </w:p>
        </w:tc>
      </w:tr>
      <w:tr w:rsidR="00FE2B3E" w14:paraId="659F8144" w14:textId="77777777">
        <w:tc>
          <w:tcPr>
            <w:tcW w:w="1984" w:type="dxa"/>
          </w:tcPr>
          <w:p w14:paraId="1FA3D1D7"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max</m:t>
                    </m:r>
                  </m:sub>
                </m:sSub>
              </m:oMath>
            </m:oMathPara>
          </w:p>
        </w:tc>
        <w:tc>
          <w:tcPr>
            <w:tcW w:w="5954" w:type="dxa"/>
          </w:tcPr>
          <w:p w14:paraId="6AB5D6EE" w14:textId="77777777" w:rsidR="00FE2B3E" w:rsidRDefault="009F5344">
            <w:pPr>
              <w:pStyle w:val="BodyText"/>
            </w:pPr>
            <w:r>
              <w:t>Maximum luminous intensity, rear light</w:t>
            </w:r>
          </w:p>
        </w:tc>
        <w:tc>
          <w:tcPr>
            <w:tcW w:w="1701" w:type="dxa"/>
          </w:tcPr>
          <w:p w14:paraId="5D0360A5" w14:textId="77777777" w:rsidR="00FE2B3E" w:rsidRDefault="009F5344">
            <w:pPr>
              <w:pStyle w:val="BodyText"/>
              <w:jc w:val="center"/>
            </w:pPr>
            <w:r>
              <w:fldChar w:fldCharType="begin"/>
            </w:r>
            <w:r>
              <w:instrText xml:space="preserve"> REF _Ref75764641 \r \h </w:instrText>
            </w:r>
            <w:r>
              <w:fldChar w:fldCharType="separate"/>
            </w:r>
            <w:r>
              <w:t>6.2.4</w:t>
            </w:r>
            <w:r>
              <w:fldChar w:fldCharType="end"/>
            </w:r>
          </w:p>
        </w:tc>
      </w:tr>
      <w:tr w:rsidR="00FE2B3E" w14:paraId="052EBB67" w14:textId="77777777">
        <w:tc>
          <w:tcPr>
            <w:tcW w:w="1984" w:type="dxa"/>
          </w:tcPr>
          <w:p w14:paraId="332EFA0D"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min</m:t>
                    </m:r>
                  </m:sub>
                </m:sSub>
              </m:oMath>
            </m:oMathPara>
          </w:p>
        </w:tc>
        <w:tc>
          <w:tcPr>
            <w:tcW w:w="5954" w:type="dxa"/>
          </w:tcPr>
          <w:p w14:paraId="2C3B913A" w14:textId="77777777" w:rsidR="00FE2B3E" w:rsidRDefault="009F5344">
            <w:pPr>
              <w:pStyle w:val="BodyText"/>
            </w:pPr>
            <w:r>
              <w:t>Minimum luminous intensity, rear light</w:t>
            </w:r>
          </w:p>
        </w:tc>
        <w:tc>
          <w:tcPr>
            <w:tcW w:w="1701" w:type="dxa"/>
          </w:tcPr>
          <w:p w14:paraId="043F2302" w14:textId="77777777" w:rsidR="00FE2B3E" w:rsidRDefault="009F5344">
            <w:pPr>
              <w:pStyle w:val="BodyText"/>
              <w:jc w:val="center"/>
            </w:pPr>
            <w:r>
              <w:fldChar w:fldCharType="begin"/>
            </w:r>
            <w:r>
              <w:instrText xml:space="preserve"> REF _Ref73619679 \r \h </w:instrText>
            </w:r>
            <w:r>
              <w:fldChar w:fldCharType="separate"/>
            </w:r>
            <w:r>
              <w:t>6.2.1</w:t>
            </w:r>
            <w:r>
              <w:fldChar w:fldCharType="end"/>
            </w:r>
          </w:p>
        </w:tc>
      </w:tr>
      <w:tr w:rsidR="00FE2B3E" w14:paraId="7ADFC8AF" w14:textId="77777777">
        <w:tc>
          <w:tcPr>
            <w:tcW w:w="1984" w:type="dxa"/>
          </w:tcPr>
          <w:p w14:paraId="6CD81051"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rec</m:t>
                    </m:r>
                  </m:sub>
                </m:sSub>
              </m:oMath>
            </m:oMathPara>
          </w:p>
        </w:tc>
        <w:tc>
          <w:tcPr>
            <w:tcW w:w="5954" w:type="dxa"/>
          </w:tcPr>
          <w:p w14:paraId="37F6F294" w14:textId="77777777" w:rsidR="00FE2B3E" w:rsidRDefault="009F5344">
            <w:pPr>
              <w:pStyle w:val="BodyText"/>
            </w:pPr>
            <w:r>
              <w:t>Recommended luminous intensity, rear light</w:t>
            </w:r>
          </w:p>
        </w:tc>
        <w:tc>
          <w:tcPr>
            <w:tcW w:w="1701" w:type="dxa"/>
          </w:tcPr>
          <w:p w14:paraId="17C4FB0C" w14:textId="77777777" w:rsidR="00FE2B3E" w:rsidRDefault="009F5344">
            <w:pPr>
              <w:pStyle w:val="BodyText"/>
              <w:jc w:val="center"/>
            </w:pPr>
            <w:r>
              <w:fldChar w:fldCharType="begin"/>
            </w:r>
            <w:r>
              <w:instrText xml:space="preserve"> REF _Ref75762562 \r \h </w:instrText>
            </w:r>
            <w:r>
              <w:fldChar w:fldCharType="separate"/>
            </w:r>
            <w:r>
              <w:t>6.2.2</w:t>
            </w:r>
            <w:r>
              <w:fldChar w:fldCharType="end"/>
            </w:r>
          </w:p>
        </w:tc>
      </w:tr>
      <w:tr w:rsidR="00FE2B3E" w14:paraId="2315AD7A" w14:textId="77777777">
        <w:tc>
          <w:tcPr>
            <w:tcW w:w="1984" w:type="dxa"/>
          </w:tcPr>
          <w:p w14:paraId="7622CCCB"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I</m:t>
                    </m:r>
                  </m:e>
                  <m:sub>
                    <m:r>
                      <w:rPr>
                        <w:rFonts w:ascii="Cambria Math" w:hAnsi="Cambria Math"/>
                      </w:rPr>
                      <m:t>FL</m:t>
                    </m:r>
                    <m:r>
                      <m:rPr>
                        <m:sty m:val="p"/>
                      </m:rPr>
                      <w:rPr>
                        <w:rFonts w:ascii="Cambria Math" w:hAnsi="Cambria Math"/>
                      </w:rPr>
                      <m:t>,</m:t>
                    </m:r>
                    <m:r>
                      <w:rPr>
                        <w:rFonts w:ascii="Cambria Math" w:hAnsi="Cambria Math"/>
                      </w:rPr>
                      <m:t>sel</m:t>
                    </m:r>
                  </m:sub>
                </m:sSub>
              </m:oMath>
            </m:oMathPara>
          </w:p>
        </w:tc>
        <w:tc>
          <w:tcPr>
            <w:tcW w:w="5954" w:type="dxa"/>
          </w:tcPr>
          <w:p w14:paraId="30178541" w14:textId="77777777" w:rsidR="00FE2B3E" w:rsidRDefault="009F5344">
            <w:pPr>
              <w:pStyle w:val="BodyText"/>
            </w:pPr>
            <w:r>
              <w:t>Selected luminous intensity, rear light</w:t>
            </w:r>
          </w:p>
        </w:tc>
        <w:tc>
          <w:tcPr>
            <w:tcW w:w="1701" w:type="dxa"/>
          </w:tcPr>
          <w:p w14:paraId="115FCBAF" w14:textId="77777777" w:rsidR="00FE2B3E" w:rsidRDefault="009F5344">
            <w:pPr>
              <w:pStyle w:val="BodyText"/>
              <w:jc w:val="center"/>
            </w:pPr>
            <w:r>
              <w:fldChar w:fldCharType="begin"/>
            </w:r>
            <w:r>
              <w:instrText xml:space="preserve"> REF _Ref72491752 \r \h </w:instrText>
            </w:r>
            <w:r>
              <w:fldChar w:fldCharType="separate"/>
            </w:r>
            <w:r>
              <w:t>6.5</w:t>
            </w:r>
            <w:r>
              <w:fldChar w:fldCharType="end"/>
            </w:r>
          </w:p>
        </w:tc>
      </w:tr>
      <w:tr w:rsidR="00FE2B3E" w14:paraId="3B4EFC53" w14:textId="77777777">
        <w:tc>
          <w:tcPr>
            <w:tcW w:w="1984" w:type="dxa"/>
          </w:tcPr>
          <w:p w14:paraId="11ACDDF1" w14:textId="77777777" w:rsidR="00FE2B3E" w:rsidRDefault="009F5344">
            <w:pPr>
              <w:pStyle w:val="BodyText"/>
              <w:rPr>
                <w:rFonts w:ascii="Calibri" w:eastAsia="Calibri" w:hAnsi="Calibri" w:cs="Times New Roman"/>
              </w:rPr>
            </w:pPr>
            <m:oMathPara>
              <m:oMath>
                <m:r>
                  <w:rPr>
                    <w:rFonts w:ascii="Cambria Math" w:eastAsiaTheme="minorEastAsia" w:hAnsi="Cambria Math"/>
                  </w:rPr>
                  <m:t>L</m:t>
                </m:r>
              </m:oMath>
            </m:oMathPara>
          </w:p>
        </w:tc>
        <w:tc>
          <w:tcPr>
            <w:tcW w:w="5954" w:type="dxa"/>
          </w:tcPr>
          <w:p w14:paraId="2FCB1801" w14:textId="77777777" w:rsidR="00FE2B3E" w:rsidRDefault="009F5344">
            <w:pPr>
              <w:pStyle w:val="BodyText"/>
            </w:pPr>
            <w:r>
              <w:rPr>
                <w:rFonts w:eastAsiaTheme="minorEastAsia"/>
              </w:rPr>
              <w:t>(vertical) length, usually for the daymark</w:t>
            </w:r>
          </w:p>
        </w:tc>
        <w:tc>
          <w:tcPr>
            <w:tcW w:w="1701" w:type="dxa"/>
          </w:tcPr>
          <w:p w14:paraId="1D64B3B6"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7A40FEC1" w14:textId="77777777">
        <w:tc>
          <w:tcPr>
            <w:tcW w:w="1984" w:type="dxa"/>
          </w:tcPr>
          <w:p w14:paraId="6032C043" w14:textId="77777777" w:rsidR="00FE2B3E" w:rsidRDefault="009F5344">
            <w:pPr>
              <w:pStyle w:val="BodyText"/>
              <w:rPr>
                <w:highlight w:val="yellow"/>
              </w:rPr>
            </w:pPr>
            <m:oMathPara>
              <m:oMath>
                <m:r>
                  <w:rPr>
                    <w:rFonts w:ascii="Cambria Math" w:hAnsi="Cambria Math"/>
                    <w:highlight w:val="yellow"/>
                  </w:rPr>
                  <m:t>L</m:t>
                </m:r>
              </m:oMath>
            </m:oMathPara>
          </w:p>
        </w:tc>
        <w:tc>
          <w:tcPr>
            <w:tcW w:w="5954" w:type="dxa"/>
          </w:tcPr>
          <w:p w14:paraId="1606A874" w14:textId="77777777" w:rsidR="00FE2B3E" w:rsidRDefault="009F5344">
            <w:pPr>
              <w:pStyle w:val="BodyText"/>
              <w:rPr>
                <w:highlight w:val="yellow"/>
              </w:rPr>
            </w:pPr>
            <w:commentRangeStart w:id="3614"/>
            <w:commentRangeStart w:id="3615"/>
            <w:commentRangeStart w:id="3616"/>
            <w:r>
              <w:rPr>
                <w:highlight w:val="yellow"/>
              </w:rPr>
              <w:t>Distance to front structure from far end to useful segment</w:t>
            </w:r>
            <w:commentRangeEnd w:id="3614"/>
            <w:r>
              <w:rPr>
                <w:rStyle w:val="CommentReference"/>
              </w:rPr>
              <w:commentReference w:id="3614"/>
            </w:r>
            <w:commentRangeEnd w:id="3615"/>
            <w:r>
              <w:rPr>
                <w:rStyle w:val="CommentReference"/>
              </w:rPr>
              <w:commentReference w:id="3615"/>
            </w:r>
            <w:commentRangeEnd w:id="3616"/>
            <w:r>
              <w:rPr>
                <w:rStyle w:val="CommentReference"/>
              </w:rPr>
              <w:commentReference w:id="3616"/>
            </w:r>
          </w:p>
        </w:tc>
        <w:tc>
          <w:tcPr>
            <w:tcW w:w="1701" w:type="dxa"/>
          </w:tcPr>
          <w:p w14:paraId="18792304" w14:textId="77777777" w:rsidR="00FE2B3E" w:rsidRDefault="009F5344">
            <w:pPr>
              <w:pStyle w:val="BodyText"/>
              <w:jc w:val="center"/>
            </w:pPr>
            <w:r>
              <w:fldChar w:fldCharType="begin"/>
            </w:r>
            <w:r>
              <w:instrText xml:space="preserve"> REF _Ref75760977 \r \h  \* MERGEFORMAT </w:instrText>
            </w:r>
            <w:r>
              <w:fldChar w:fldCharType="separate"/>
            </w:r>
            <w:r>
              <w:t>5.1</w:t>
            </w:r>
            <w:r>
              <w:fldChar w:fldCharType="end"/>
            </w:r>
          </w:p>
        </w:tc>
      </w:tr>
      <w:tr w:rsidR="00FE2B3E" w14:paraId="01A9A370" w14:textId="77777777">
        <w:tc>
          <w:tcPr>
            <w:tcW w:w="1984" w:type="dxa"/>
          </w:tcPr>
          <w:p w14:paraId="2A7A3C0F" w14:textId="77777777" w:rsidR="00FE2B3E" w:rsidRDefault="00000000">
            <w:pPr>
              <w:pStyle w:val="BodyText"/>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DM,rec</m:t>
                    </m:r>
                  </m:sub>
                </m:sSub>
              </m:oMath>
            </m:oMathPara>
          </w:p>
        </w:tc>
        <w:tc>
          <w:tcPr>
            <w:tcW w:w="5954" w:type="dxa"/>
          </w:tcPr>
          <w:p w14:paraId="2E5ECE5D" w14:textId="77777777" w:rsidR="00FE2B3E" w:rsidRDefault="009F5344">
            <w:pPr>
              <w:pStyle w:val="BodyText"/>
            </w:pPr>
            <w:r>
              <w:t>Recommended vertical length of a daymark</w:t>
            </w:r>
          </w:p>
        </w:tc>
        <w:tc>
          <w:tcPr>
            <w:tcW w:w="1701" w:type="dxa"/>
          </w:tcPr>
          <w:p w14:paraId="061F8122" w14:textId="77777777" w:rsidR="00FE2B3E" w:rsidRDefault="009F5344">
            <w:pPr>
              <w:pStyle w:val="BodyText"/>
              <w:jc w:val="center"/>
            </w:pPr>
            <w:r>
              <w:fldChar w:fldCharType="begin"/>
            </w:r>
            <w:r>
              <w:instrText xml:space="preserve"> REF _Ref75772010 \r \h </w:instrText>
            </w:r>
            <w:r>
              <w:fldChar w:fldCharType="separate"/>
            </w:r>
            <w:r>
              <w:t>6.10.1</w:t>
            </w:r>
            <w:r>
              <w:fldChar w:fldCharType="end"/>
            </w:r>
          </w:p>
        </w:tc>
      </w:tr>
      <w:tr w:rsidR="00FE2B3E" w14:paraId="47BFA97F" w14:textId="77777777">
        <w:tc>
          <w:tcPr>
            <w:tcW w:w="1984" w:type="dxa"/>
          </w:tcPr>
          <w:p w14:paraId="63EFA7FF"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L</m:t>
                    </m:r>
                  </m:e>
                  <m:sub>
                    <m:r>
                      <w:rPr>
                        <w:rFonts w:ascii="Cambria Math" w:hAnsi="Cambria Math"/>
                      </w:rPr>
                      <m:t>FL,DM</m:t>
                    </m:r>
                  </m:sub>
                </m:sSub>
              </m:oMath>
            </m:oMathPara>
          </w:p>
        </w:tc>
        <w:tc>
          <w:tcPr>
            <w:tcW w:w="5954" w:type="dxa"/>
          </w:tcPr>
          <w:p w14:paraId="7C0CD732" w14:textId="77777777" w:rsidR="00FE2B3E" w:rsidRDefault="009F5344">
            <w:pPr>
              <w:pStyle w:val="BodyText"/>
            </w:pPr>
            <w:r>
              <w:rPr>
                <w:rFonts w:eastAsiaTheme="minorEastAsia"/>
              </w:rPr>
              <w:t>Vertical length of the front light daymark</w:t>
            </w:r>
          </w:p>
        </w:tc>
        <w:tc>
          <w:tcPr>
            <w:tcW w:w="1701" w:type="dxa"/>
          </w:tcPr>
          <w:p w14:paraId="13A8A49C" w14:textId="77777777" w:rsidR="00FE2B3E" w:rsidRDefault="009F5344">
            <w:pPr>
              <w:pStyle w:val="BodyText"/>
              <w:jc w:val="center"/>
            </w:pPr>
            <w:r>
              <w:fldChar w:fldCharType="begin"/>
            </w:r>
            <w:r>
              <w:instrText xml:space="preserve"> REF _Ref75761155 \r \h  \* MERGEFORMAT </w:instrText>
            </w:r>
            <w:r>
              <w:fldChar w:fldCharType="separate"/>
            </w:r>
            <w:r>
              <w:t>5.2</w:t>
            </w:r>
            <w:r>
              <w:fldChar w:fldCharType="end"/>
            </w:r>
          </w:p>
        </w:tc>
      </w:tr>
      <w:tr w:rsidR="00FE2B3E" w14:paraId="6F83045C" w14:textId="77777777">
        <w:tc>
          <w:tcPr>
            <w:tcW w:w="1984" w:type="dxa"/>
          </w:tcPr>
          <w:p w14:paraId="1ED64927"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L</m:t>
                    </m:r>
                  </m:e>
                  <m:sub>
                    <m:r>
                      <w:rPr>
                        <w:rFonts w:ascii="Cambria Math" w:hAnsi="Cambria Math"/>
                      </w:rPr>
                      <m:t>FL,DM,rec</m:t>
                    </m:r>
                  </m:sub>
                </m:sSub>
              </m:oMath>
            </m:oMathPara>
          </w:p>
        </w:tc>
        <w:tc>
          <w:tcPr>
            <w:tcW w:w="5954" w:type="dxa"/>
          </w:tcPr>
          <w:p w14:paraId="1DC112BE" w14:textId="77777777" w:rsidR="00FE2B3E" w:rsidRDefault="009F5344">
            <w:pPr>
              <w:pStyle w:val="BodyText"/>
              <w:rPr>
                <w:rFonts w:eastAsiaTheme="minorEastAsia"/>
              </w:rPr>
            </w:pPr>
            <w:r>
              <w:rPr>
                <w:rFonts w:eastAsiaTheme="minorEastAsia"/>
              </w:rPr>
              <w:t>Recommended vertical length of the front light daymark</w:t>
            </w:r>
          </w:p>
        </w:tc>
        <w:tc>
          <w:tcPr>
            <w:tcW w:w="1701" w:type="dxa"/>
          </w:tcPr>
          <w:p w14:paraId="12F8D7FF" w14:textId="77777777" w:rsidR="00FE2B3E" w:rsidRDefault="009F5344">
            <w:pPr>
              <w:pStyle w:val="BodyText"/>
              <w:jc w:val="center"/>
            </w:pPr>
            <w:r>
              <w:fldChar w:fldCharType="begin"/>
            </w:r>
            <w:r>
              <w:instrText xml:space="preserve"> REF _Ref75772370 \r \h </w:instrText>
            </w:r>
            <w:r>
              <w:fldChar w:fldCharType="separate"/>
            </w:r>
            <w:r>
              <w:t>7.3.1</w:t>
            </w:r>
            <w:r>
              <w:fldChar w:fldCharType="end"/>
            </w:r>
          </w:p>
        </w:tc>
      </w:tr>
      <w:tr w:rsidR="00FE2B3E" w14:paraId="0931BCB0" w14:textId="77777777">
        <w:tc>
          <w:tcPr>
            <w:tcW w:w="1984" w:type="dxa"/>
          </w:tcPr>
          <w:p w14:paraId="104B3C81"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L</m:t>
                    </m:r>
                  </m:e>
                  <m:sub>
                    <m:r>
                      <w:rPr>
                        <w:rFonts w:ascii="Cambria Math" w:hAnsi="Cambria Math"/>
                      </w:rPr>
                      <m:t>FL,DM,sel</m:t>
                    </m:r>
                  </m:sub>
                </m:sSub>
              </m:oMath>
            </m:oMathPara>
          </w:p>
        </w:tc>
        <w:tc>
          <w:tcPr>
            <w:tcW w:w="5954" w:type="dxa"/>
          </w:tcPr>
          <w:p w14:paraId="315CD6BD" w14:textId="77777777" w:rsidR="00FE2B3E" w:rsidRDefault="009F5344">
            <w:pPr>
              <w:pStyle w:val="BodyText"/>
            </w:pPr>
            <w:r>
              <w:rPr>
                <w:rFonts w:eastAsiaTheme="minorEastAsia"/>
              </w:rPr>
              <w:t>Selected vertical length of the front light daymark</w:t>
            </w:r>
          </w:p>
        </w:tc>
        <w:tc>
          <w:tcPr>
            <w:tcW w:w="1701" w:type="dxa"/>
          </w:tcPr>
          <w:p w14:paraId="51A6DB23" w14:textId="77777777" w:rsidR="00FE2B3E" w:rsidRDefault="009F5344">
            <w:pPr>
              <w:pStyle w:val="BodyText"/>
              <w:jc w:val="center"/>
            </w:pPr>
            <w:r>
              <w:fldChar w:fldCharType="begin"/>
            </w:r>
            <w:r>
              <w:instrText xml:space="preserve"> REF _Ref74837162 \r \h </w:instrText>
            </w:r>
            <w:r>
              <w:fldChar w:fldCharType="separate"/>
            </w:r>
            <w:r>
              <w:t>6.9.1.1</w:t>
            </w:r>
            <w:r>
              <w:fldChar w:fldCharType="end"/>
            </w:r>
          </w:p>
        </w:tc>
      </w:tr>
      <w:tr w:rsidR="00FE2B3E" w14:paraId="723579D5" w14:textId="77777777">
        <w:tc>
          <w:tcPr>
            <w:tcW w:w="1984" w:type="dxa"/>
          </w:tcPr>
          <w:p w14:paraId="54205FC9"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L</m:t>
                    </m:r>
                  </m:e>
                  <m:sub>
                    <m:r>
                      <w:rPr>
                        <w:rFonts w:ascii="Cambria Math" w:hAnsi="Cambria Math"/>
                      </w:rPr>
                      <m:t>RL,DM</m:t>
                    </m:r>
                  </m:sub>
                </m:sSub>
              </m:oMath>
            </m:oMathPara>
          </w:p>
        </w:tc>
        <w:tc>
          <w:tcPr>
            <w:tcW w:w="5954" w:type="dxa"/>
          </w:tcPr>
          <w:p w14:paraId="79079688" w14:textId="77777777" w:rsidR="00FE2B3E" w:rsidRDefault="009F5344">
            <w:pPr>
              <w:pStyle w:val="BodyText"/>
            </w:pPr>
            <w:r>
              <w:rPr>
                <w:rFonts w:eastAsiaTheme="minorEastAsia"/>
              </w:rPr>
              <w:t>Vertical length of the rear light daymark</w:t>
            </w:r>
          </w:p>
        </w:tc>
        <w:tc>
          <w:tcPr>
            <w:tcW w:w="1701" w:type="dxa"/>
          </w:tcPr>
          <w:p w14:paraId="3326CA8E"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4E269A3C" w14:textId="77777777">
        <w:tc>
          <w:tcPr>
            <w:tcW w:w="1984" w:type="dxa"/>
          </w:tcPr>
          <w:p w14:paraId="088FCED4"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L</m:t>
                    </m:r>
                  </m:e>
                  <m:sub>
                    <m:r>
                      <w:rPr>
                        <w:rFonts w:ascii="Cambria Math" w:hAnsi="Cambria Math"/>
                      </w:rPr>
                      <m:t>RL,DM,sel</m:t>
                    </m:r>
                  </m:sub>
                </m:sSub>
              </m:oMath>
            </m:oMathPara>
          </w:p>
        </w:tc>
        <w:tc>
          <w:tcPr>
            <w:tcW w:w="5954" w:type="dxa"/>
          </w:tcPr>
          <w:p w14:paraId="0FFE449B" w14:textId="77777777" w:rsidR="00FE2B3E" w:rsidRDefault="009F5344">
            <w:pPr>
              <w:pStyle w:val="BodyText"/>
            </w:pPr>
            <w:r>
              <w:rPr>
                <w:rFonts w:eastAsiaTheme="minorEastAsia"/>
              </w:rPr>
              <w:t>Selected vertical length of the rear light daymark</w:t>
            </w:r>
          </w:p>
        </w:tc>
        <w:tc>
          <w:tcPr>
            <w:tcW w:w="1701" w:type="dxa"/>
          </w:tcPr>
          <w:p w14:paraId="289A9A85" w14:textId="77777777" w:rsidR="00FE2B3E" w:rsidRDefault="009F5344">
            <w:pPr>
              <w:pStyle w:val="BodyText"/>
              <w:jc w:val="center"/>
            </w:pPr>
            <w:r>
              <w:fldChar w:fldCharType="begin"/>
            </w:r>
            <w:r>
              <w:instrText xml:space="preserve"> REF _Ref74837162 \r \h </w:instrText>
            </w:r>
            <w:r>
              <w:fldChar w:fldCharType="separate"/>
            </w:r>
            <w:r>
              <w:t>6.9.1.1</w:t>
            </w:r>
            <w:r>
              <w:fldChar w:fldCharType="end"/>
            </w:r>
          </w:p>
        </w:tc>
      </w:tr>
      <w:tr w:rsidR="00FE2B3E" w14:paraId="1431FE51" w14:textId="77777777">
        <w:tc>
          <w:tcPr>
            <w:tcW w:w="1984" w:type="dxa"/>
          </w:tcPr>
          <w:p w14:paraId="39F7D94C"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L</m:t>
                    </m:r>
                  </m:e>
                  <m:sub>
                    <m:r>
                      <w:rPr>
                        <w:rFonts w:ascii="Cambria Math" w:hAnsi="Cambria Math"/>
                      </w:rPr>
                      <m:t>RL,DM,rec</m:t>
                    </m:r>
                  </m:sub>
                </m:sSub>
              </m:oMath>
            </m:oMathPara>
          </w:p>
        </w:tc>
        <w:tc>
          <w:tcPr>
            <w:tcW w:w="5954" w:type="dxa"/>
          </w:tcPr>
          <w:p w14:paraId="745808DB" w14:textId="77777777" w:rsidR="00FE2B3E" w:rsidRDefault="009F5344">
            <w:pPr>
              <w:pStyle w:val="BodyText"/>
              <w:rPr>
                <w:rFonts w:eastAsiaTheme="minorEastAsia"/>
              </w:rPr>
            </w:pPr>
            <w:r>
              <w:rPr>
                <w:rFonts w:eastAsiaTheme="minorEastAsia"/>
              </w:rPr>
              <w:t>Recommended vertical length of the rear light daymark</w:t>
            </w:r>
          </w:p>
        </w:tc>
        <w:tc>
          <w:tcPr>
            <w:tcW w:w="1701" w:type="dxa"/>
          </w:tcPr>
          <w:p w14:paraId="7058A800" w14:textId="77777777" w:rsidR="00FE2B3E" w:rsidRDefault="009F5344">
            <w:pPr>
              <w:pStyle w:val="BodyText"/>
              <w:jc w:val="center"/>
            </w:pPr>
            <w:r>
              <w:fldChar w:fldCharType="begin"/>
            </w:r>
            <w:r>
              <w:instrText xml:space="preserve"> REF _Ref75772370 \r \h </w:instrText>
            </w:r>
            <w:r>
              <w:fldChar w:fldCharType="separate"/>
            </w:r>
            <w:r>
              <w:t>7.3.1</w:t>
            </w:r>
            <w:r>
              <w:fldChar w:fldCharType="end"/>
            </w:r>
          </w:p>
        </w:tc>
      </w:tr>
      <w:tr w:rsidR="00FE2B3E" w14:paraId="575730A5" w14:textId="77777777">
        <w:tc>
          <w:tcPr>
            <w:tcW w:w="1984" w:type="dxa"/>
          </w:tcPr>
          <w:p w14:paraId="5CF615B5" w14:textId="77777777" w:rsidR="00FE2B3E" w:rsidRDefault="009F5344">
            <w:pPr>
              <w:pStyle w:val="BodyText"/>
              <w:rPr>
                <w:rFonts w:ascii="Calibri" w:eastAsia="Calibri" w:hAnsi="Calibri" w:cs="Times New Roman"/>
              </w:rPr>
            </w:pPr>
            <m:oMathPara>
              <m:oMath>
                <m:r>
                  <w:rPr>
                    <w:rFonts w:ascii="Cambria Math" w:hAnsi="Cambria Math"/>
                  </w:rPr>
                  <m:t>M</m:t>
                </m:r>
              </m:oMath>
            </m:oMathPara>
          </w:p>
        </w:tc>
        <w:tc>
          <w:tcPr>
            <w:tcW w:w="5954" w:type="dxa"/>
          </w:tcPr>
          <w:p w14:paraId="67ABA801" w14:textId="77777777" w:rsidR="00FE2B3E" w:rsidRDefault="009F5344">
            <w:pPr>
              <w:pStyle w:val="BodyText"/>
            </w:pPr>
            <w:r>
              <w:t>Distance to front structure from near end to useful segment</w:t>
            </w:r>
          </w:p>
        </w:tc>
        <w:tc>
          <w:tcPr>
            <w:tcW w:w="1701" w:type="dxa"/>
          </w:tcPr>
          <w:p w14:paraId="3F5913BE" w14:textId="77777777" w:rsidR="00FE2B3E" w:rsidRDefault="009F5344">
            <w:pPr>
              <w:pStyle w:val="BodyText"/>
              <w:jc w:val="center"/>
            </w:pPr>
            <w:r>
              <w:fldChar w:fldCharType="begin"/>
            </w:r>
            <w:r>
              <w:instrText xml:space="preserve"> REF _Ref75760988 \r \h  \* MERGEFORMAT </w:instrText>
            </w:r>
            <w:r>
              <w:fldChar w:fldCharType="separate"/>
            </w:r>
            <w:r>
              <w:t>5.1</w:t>
            </w:r>
            <w:r>
              <w:fldChar w:fldCharType="end"/>
            </w:r>
          </w:p>
        </w:tc>
      </w:tr>
      <w:tr w:rsidR="00FE2B3E" w14:paraId="39AAFCBD" w14:textId="77777777">
        <w:tc>
          <w:tcPr>
            <w:tcW w:w="1984" w:type="dxa"/>
          </w:tcPr>
          <w:p w14:paraId="46F214DD"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M</m:t>
                    </m:r>
                  </m:e>
                  <m:sub>
                    <m:r>
                      <w:rPr>
                        <w:rFonts w:ascii="Cambria Math" w:hAnsi="Cambria Math"/>
                      </w:rPr>
                      <m:t>initial</m:t>
                    </m:r>
                  </m:sub>
                </m:sSub>
              </m:oMath>
            </m:oMathPara>
          </w:p>
        </w:tc>
        <w:tc>
          <w:tcPr>
            <w:tcW w:w="5954" w:type="dxa"/>
          </w:tcPr>
          <w:p w14:paraId="501743D7" w14:textId="77777777" w:rsidR="00FE2B3E" w:rsidRDefault="009F5344">
            <w:pPr>
              <w:pStyle w:val="BodyText"/>
            </w:pPr>
            <w:r>
              <w:t xml:space="preserve">Initial value of </w:t>
            </w:r>
            <m:oMath>
              <m:r>
                <w:rPr>
                  <w:rFonts w:ascii="Cambria Math" w:hAnsi="Cambria Math"/>
                </w:rPr>
                <m:t>M</m:t>
              </m:r>
            </m:oMath>
            <w:r>
              <w:rPr>
                <w:rFonts w:eastAsiaTheme="minorEastAsia"/>
              </w:rPr>
              <w:t xml:space="preserve"> for iteration process</w:t>
            </w:r>
          </w:p>
        </w:tc>
        <w:tc>
          <w:tcPr>
            <w:tcW w:w="1701" w:type="dxa"/>
          </w:tcPr>
          <w:p w14:paraId="27927BFA" w14:textId="77777777" w:rsidR="00FE2B3E" w:rsidRDefault="009F5344">
            <w:pPr>
              <w:pStyle w:val="BodyText"/>
              <w:jc w:val="center"/>
            </w:pPr>
            <w:r>
              <w:fldChar w:fldCharType="begin"/>
            </w:r>
            <w:r>
              <w:instrText xml:space="preserve"> REF _Ref73537084 \r \h </w:instrText>
            </w:r>
            <w:r>
              <w:fldChar w:fldCharType="separate"/>
            </w:r>
            <w:r>
              <w:t>6.1</w:t>
            </w:r>
            <w:r>
              <w:fldChar w:fldCharType="end"/>
            </w:r>
          </w:p>
        </w:tc>
      </w:tr>
      <w:tr w:rsidR="00FE2B3E" w14:paraId="20F0F706" w14:textId="77777777">
        <w:tc>
          <w:tcPr>
            <w:tcW w:w="1984" w:type="dxa"/>
          </w:tcPr>
          <w:p w14:paraId="6FAEAD1C" w14:textId="77777777" w:rsidR="00FE2B3E" w:rsidRDefault="009F5344">
            <w:pPr>
              <w:pStyle w:val="BodyText"/>
              <w:rPr>
                <w:rFonts w:ascii="Calibri" w:eastAsia="Calibri" w:hAnsi="Calibri" w:cs="Times New Roman"/>
              </w:rPr>
            </w:pPr>
            <m:oMathPara>
              <m:oMath>
                <m:r>
                  <w:rPr>
                    <w:rFonts w:ascii="Cambria Math" w:hAnsi="Cambria Math" w:cstheme="minorHAnsi"/>
                  </w:rPr>
                  <m:t>MHW</m:t>
                </m:r>
              </m:oMath>
            </m:oMathPara>
          </w:p>
        </w:tc>
        <w:tc>
          <w:tcPr>
            <w:tcW w:w="5954" w:type="dxa"/>
          </w:tcPr>
          <w:p w14:paraId="1B33EBD5" w14:textId="77777777" w:rsidR="00FE2B3E" w:rsidRDefault="009F5344">
            <w:pPr>
              <w:pStyle w:val="BodyText"/>
            </w:pPr>
            <w:r>
              <w:t>Mean high water</w:t>
            </w:r>
          </w:p>
        </w:tc>
        <w:tc>
          <w:tcPr>
            <w:tcW w:w="1701" w:type="dxa"/>
          </w:tcPr>
          <w:p w14:paraId="31EB0A25"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2DB2A969" w14:textId="77777777">
        <w:tc>
          <w:tcPr>
            <w:tcW w:w="1984" w:type="dxa"/>
          </w:tcPr>
          <w:p w14:paraId="574162E4" w14:textId="77777777" w:rsidR="00FE2B3E" w:rsidRDefault="009F5344">
            <w:pPr>
              <w:pStyle w:val="BodyText"/>
              <w:rPr>
                <w:rFonts w:ascii="Calibri" w:eastAsia="Calibri" w:hAnsi="Calibri" w:cs="Times New Roman"/>
              </w:rPr>
            </w:pPr>
            <m:oMathPara>
              <m:oMath>
                <m:r>
                  <w:rPr>
                    <w:rFonts w:ascii="Cambria Math" w:hAnsi="Cambria Math" w:cstheme="minorHAnsi"/>
                  </w:rPr>
                  <m:t>MLW</m:t>
                </m:r>
              </m:oMath>
            </m:oMathPara>
          </w:p>
        </w:tc>
        <w:tc>
          <w:tcPr>
            <w:tcW w:w="5954" w:type="dxa"/>
          </w:tcPr>
          <w:p w14:paraId="027BAA23" w14:textId="77777777" w:rsidR="00FE2B3E" w:rsidRDefault="009F5344">
            <w:pPr>
              <w:pStyle w:val="BodyText"/>
            </w:pPr>
            <w:r>
              <w:t>Mean low water</w:t>
            </w:r>
          </w:p>
        </w:tc>
        <w:tc>
          <w:tcPr>
            <w:tcW w:w="1701" w:type="dxa"/>
          </w:tcPr>
          <w:p w14:paraId="5D3AA401"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11927CD4" w14:textId="77777777">
        <w:tc>
          <w:tcPr>
            <w:tcW w:w="1984" w:type="dxa"/>
          </w:tcPr>
          <w:p w14:paraId="3A19F2F8" w14:textId="77777777" w:rsidR="00FE2B3E" w:rsidRDefault="009F5344">
            <w:pPr>
              <w:pStyle w:val="BodyText"/>
              <w:rPr>
                <w:rFonts w:ascii="Calibri" w:eastAsia="Calibri" w:hAnsi="Calibri" w:cs="Times New Roman"/>
              </w:rPr>
            </w:pPr>
            <m:oMathPara>
              <m:oMath>
                <m:r>
                  <w:rPr>
                    <w:rFonts w:ascii="Cambria Math" w:eastAsia="Calibri" w:hAnsi="Cambria Math" w:cs="Times New Roman"/>
                  </w:rPr>
                  <m:t>MSL</m:t>
                </m:r>
              </m:oMath>
            </m:oMathPara>
          </w:p>
        </w:tc>
        <w:tc>
          <w:tcPr>
            <w:tcW w:w="5954" w:type="dxa"/>
          </w:tcPr>
          <w:p w14:paraId="108AD50F" w14:textId="77777777" w:rsidR="00FE2B3E" w:rsidRDefault="009F5344">
            <w:pPr>
              <w:pStyle w:val="BodyText"/>
            </w:pPr>
            <w:r>
              <w:t>Mean sea level</w:t>
            </w:r>
          </w:p>
        </w:tc>
        <w:tc>
          <w:tcPr>
            <w:tcW w:w="1701" w:type="dxa"/>
          </w:tcPr>
          <w:p w14:paraId="391C666F"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1CF8414F" w14:textId="77777777">
        <w:tc>
          <w:tcPr>
            <w:tcW w:w="1984" w:type="dxa"/>
          </w:tcPr>
          <w:p w14:paraId="3BCB95F3" w14:textId="77777777" w:rsidR="00FE2B3E" w:rsidRDefault="009F5344">
            <w:pPr>
              <w:pStyle w:val="BodyText"/>
              <w:rPr>
                <w:rFonts w:ascii="Calibri" w:eastAsia="Calibri" w:hAnsi="Calibri" w:cs="Times New Roman"/>
              </w:rPr>
            </w:pPr>
            <m:oMathPara>
              <m:oMath>
                <m:r>
                  <w:rPr>
                    <w:rFonts w:ascii="Cambria Math" w:hAnsi="Cambria Math" w:cstheme="minorHAnsi"/>
                  </w:rPr>
                  <m:t>MTR</m:t>
                </m:r>
              </m:oMath>
            </m:oMathPara>
          </w:p>
        </w:tc>
        <w:tc>
          <w:tcPr>
            <w:tcW w:w="5954" w:type="dxa"/>
          </w:tcPr>
          <w:p w14:paraId="0C446951" w14:textId="77777777" w:rsidR="00FE2B3E" w:rsidRDefault="009F5344">
            <w:pPr>
              <w:pStyle w:val="BodyText"/>
            </w:pPr>
            <w:r>
              <w:t>Mean tidal range</w:t>
            </w:r>
          </w:p>
        </w:tc>
        <w:tc>
          <w:tcPr>
            <w:tcW w:w="1701" w:type="dxa"/>
          </w:tcPr>
          <w:p w14:paraId="3788FA54"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4DCC30B2" w14:textId="77777777">
        <w:tc>
          <w:tcPr>
            <w:tcW w:w="1984" w:type="dxa"/>
          </w:tcPr>
          <w:p w14:paraId="7AEE308A" w14:textId="77777777" w:rsidR="00FE2B3E" w:rsidRDefault="009F5344">
            <w:pPr>
              <w:pStyle w:val="BodyText"/>
              <w:rPr>
                <w:rFonts w:ascii="Calibri" w:eastAsia="Calibri" w:hAnsi="Calibri" w:cs="Times New Roman"/>
              </w:rPr>
            </w:pPr>
            <m:oMathPara>
              <m:oMath>
                <m:r>
                  <w:rPr>
                    <w:rFonts w:ascii="Cambria Math" w:hAnsi="Cambria Math"/>
                  </w:rPr>
                  <m:t>R</m:t>
                </m:r>
              </m:oMath>
            </m:oMathPara>
          </w:p>
        </w:tc>
        <w:tc>
          <w:tcPr>
            <w:tcW w:w="5954" w:type="dxa"/>
          </w:tcPr>
          <w:p w14:paraId="1EC90ADB" w14:textId="77777777" w:rsidR="00FE2B3E" w:rsidRDefault="009F5344">
            <w:pPr>
              <w:pStyle w:val="BodyText"/>
            </w:pPr>
            <w:r>
              <w:t>Distance between leading line structures</w:t>
            </w:r>
          </w:p>
        </w:tc>
        <w:tc>
          <w:tcPr>
            <w:tcW w:w="1701" w:type="dxa"/>
          </w:tcPr>
          <w:p w14:paraId="21B23C9E" w14:textId="77777777" w:rsidR="00FE2B3E" w:rsidRDefault="009F5344">
            <w:pPr>
              <w:pStyle w:val="BodyText"/>
              <w:jc w:val="center"/>
            </w:pPr>
            <w:r>
              <w:fldChar w:fldCharType="begin"/>
            </w:r>
            <w:r>
              <w:instrText xml:space="preserve"> REF _Ref75760988 \r \h  \* MERGEFORMAT </w:instrText>
            </w:r>
            <w:r>
              <w:fldChar w:fldCharType="separate"/>
            </w:r>
            <w:r>
              <w:t>5.1</w:t>
            </w:r>
            <w:r>
              <w:fldChar w:fldCharType="end"/>
            </w:r>
          </w:p>
        </w:tc>
      </w:tr>
      <w:tr w:rsidR="00FE2B3E" w14:paraId="281DF978" w14:textId="77777777">
        <w:tc>
          <w:tcPr>
            <w:tcW w:w="1984" w:type="dxa"/>
          </w:tcPr>
          <w:p w14:paraId="2D74F874"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R</m:t>
                    </m:r>
                  </m:e>
                  <m:sub>
                    <m:r>
                      <w:rPr>
                        <w:rFonts w:ascii="Cambria Math" w:hAnsi="Cambria Math"/>
                      </w:rPr>
                      <m:t>initial</m:t>
                    </m:r>
                  </m:sub>
                </m:sSub>
              </m:oMath>
            </m:oMathPara>
          </w:p>
        </w:tc>
        <w:tc>
          <w:tcPr>
            <w:tcW w:w="5954" w:type="dxa"/>
          </w:tcPr>
          <w:p w14:paraId="7B6C412B" w14:textId="77777777" w:rsidR="00FE2B3E" w:rsidRDefault="009F5344">
            <w:pPr>
              <w:pStyle w:val="BodyText"/>
            </w:pPr>
            <w:r>
              <w:t xml:space="preserve">Initial value of </w:t>
            </w:r>
            <m:oMath>
              <m:r>
                <w:rPr>
                  <w:rFonts w:ascii="Cambria Math" w:hAnsi="Cambria Math"/>
                </w:rPr>
                <m:t>R</m:t>
              </m:r>
            </m:oMath>
            <w:r>
              <w:t xml:space="preserve"> for iteration process</w:t>
            </w:r>
          </w:p>
        </w:tc>
        <w:tc>
          <w:tcPr>
            <w:tcW w:w="1701" w:type="dxa"/>
          </w:tcPr>
          <w:p w14:paraId="030D1652" w14:textId="77777777" w:rsidR="00FE2B3E" w:rsidRDefault="009F5344">
            <w:pPr>
              <w:pStyle w:val="BodyText"/>
              <w:jc w:val="center"/>
            </w:pPr>
            <w:r>
              <w:fldChar w:fldCharType="begin"/>
            </w:r>
            <w:r>
              <w:instrText xml:space="preserve"> REF _Ref73537084 \r \h </w:instrText>
            </w:r>
            <w:r>
              <w:fldChar w:fldCharType="separate"/>
            </w:r>
            <w:r>
              <w:t>6.1</w:t>
            </w:r>
            <w:r>
              <w:fldChar w:fldCharType="end"/>
            </w:r>
          </w:p>
        </w:tc>
      </w:tr>
      <w:tr w:rsidR="00FE2B3E" w14:paraId="7AC398DD" w14:textId="77777777">
        <w:tc>
          <w:tcPr>
            <w:tcW w:w="1984" w:type="dxa"/>
          </w:tcPr>
          <w:p w14:paraId="20F8347C"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R</m:t>
                    </m:r>
                  </m:e>
                  <m:sub>
                    <m:r>
                      <w:rPr>
                        <w:rFonts w:ascii="Cambria Math" w:hAnsi="Cambria Math"/>
                      </w:rPr>
                      <m:t>g</m:t>
                    </m:r>
                  </m:sub>
                </m:sSub>
              </m:oMath>
            </m:oMathPara>
          </w:p>
        </w:tc>
        <w:tc>
          <w:tcPr>
            <w:tcW w:w="5954" w:type="dxa"/>
          </w:tcPr>
          <w:p w14:paraId="6D0232E4" w14:textId="77777777" w:rsidR="00FE2B3E" w:rsidRDefault="009F5344">
            <w:pPr>
              <w:pStyle w:val="BodyText"/>
            </w:pPr>
            <w:r>
              <w:t>geographical range</w:t>
            </w:r>
          </w:p>
        </w:tc>
        <w:tc>
          <w:tcPr>
            <w:tcW w:w="1701" w:type="dxa"/>
          </w:tcPr>
          <w:p w14:paraId="0867375D"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3FE5B99C" w14:textId="77777777">
        <w:tc>
          <w:tcPr>
            <w:tcW w:w="1984" w:type="dxa"/>
          </w:tcPr>
          <w:p w14:paraId="3CCC4B53" w14:textId="77777777" w:rsidR="00FE2B3E" w:rsidRDefault="009F5344">
            <w:pPr>
              <w:pStyle w:val="BodyText"/>
              <w:rPr>
                <w:rFonts w:ascii="Calibri" w:eastAsia="Calibri" w:hAnsi="Calibri" w:cs="Times New Roman"/>
              </w:rPr>
            </w:pPr>
            <m:oMathPara>
              <m:oMath>
                <m:r>
                  <w:rPr>
                    <w:rFonts w:ascii="Cambria Math" w:hAnsi="Cambria Math"/>
                  </w:rPr>
                  <m:t>r</m:t>
                </m:r>
              </m:oMath>
            </m:oMathPara>
          </w:p>
        </w:tc>
        <w:tc>
          <w:tcPr>
            <w:tcW w:w="5954" w:type="dxa"/>
          </w:tcPr>
          <w:p w14:paraId="04727E81" w14:textId="77777777" w:rsidR="00FE2B3E" w:rsidRDefault="009F5344">
            <w:pPr>
              <w:pStyle w:val="BodyText"/>
            </w:pPr>
            <w:r>
              <w:t>ratio of intensities</w:t>
            </w:r>
          </w:p>
        </w:tc>
        <w:tc>
          <w:tcPr>
            <w:tcW w:w="1701" w:type="dxa"/>
          </w:tcPr>
          <w:p w14:paraId="376BDC0D"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6EF0934B" w14:textId="77777777">
        <w:tc>
          <w:tcPr>
            <w:tcW w:w="1984" w:type="dxa"/>
          </w:tcPr>
          <w:p w14:paraId="6B0E7C2C"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c>
        <w:tc>
          <w:tcPr>
            <w:tcW w:w="5954" w:type="dxa"/>
          </w:tcPr>
          <w:p w14:paraId="25BE9068" w14:textId="77777777" w:rsidR="00FE2B3E" w:rsidRDefault="009F5344">
            <w:pPr>
              <w:pStyle w:val="BodyText"/>
            </w:pPr>
            <w:r>
              <w:t>ratio of intensities, first value</w:t>
            </w:r>
          </w:p>
        </w:tc>
        <w:tc>
          <w:tcPr>
            <w:tcW w:w="1701" w:type="dxa"/>
          </w:tcPr>
          <w:p w14:paraId="1AB6B954" w14:textId="77777777" w:rsidR="00FE2B3E" w:rsidRDefault="009F5344">
            <w:pPr>
              <w:pStyle w:val="BodyText"/>
              <w:jc w:val="center"/>
            </w:pPr>
            <w:r>
              <w:fldChar w:fldCharType="begin"/>
            </w:r>
            <w:r>
              <w:instrText xml:space="preserve"> REF _Ref75762562 \r \h </w:instrText>
            </w:r>
            <w:r>
              <w:fldChar w:fldCharType="separate"/>
            </w:r>
            <w:r>
              <w:t>6.2.2</w:t>
            </w:r>
            <w:r>
              <w:fldChar w:fldCharType="end"/>
            </w:r>
          </w:p>
        </w:tc>
      </w:tr>
      <w:tr w:rsidR="00FE2B3E" w14:paraId="170E94F5" w14:textId="77777777">
        <w:tc>
          <w:tcPr>
            <w:tcW w:w="1984" w:type="dxa"/>
          </w:tcPr>
          <w:p w14:paraId="1E4FA4E6"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c>
        <w:tc>
          <w:tcPr>
            <w:tcW w:w="5954" w:type="dxa"/>
          </w:tcPr>
          <w:p w14:paraId="7075E0BF" w14:textId="77777777" w:rsidR="00FE2B3E" w:rsidRDefault="009F5344">
            <w:pPr>
              <w:pStyle w:val="BodyText"/>
            </w:pPr>
            <w:r>
              <w:t>ratio of intensities, second value</w:t>
            </w:r>
          </w:p>
        </w:tc>
        <w:tc>
          <w:tcPr>
            <w:tcW w:w="1701" w:type="dxa"/>
          </w:tcPr>
          <w:p w14:paraId="753BED61" w14:textId="77777777" w:rsidR="00FE2B3E" w:rsidRDefault="009F5344">
            <w:pPr>
              <w:pStyle w:val="BodyText"/>
              <w:jc w:val="center"/>
            </w:pPr>
            <w:r>
              <w:fldChar w:fldCharType="begin"/>
            </w:r>
            <w:r>
              <w:instrText xml:space="preserve"> REF _Ref75762562 \r \h </w:instrText>
            </w:r>
            <w:r>
              <w:fldChar w:fldCharType="separate"/>
            </w:r>
            <w:r>
              <w:t>6.2.2</w:t>
            </w:r>
            <w:r>
              <w:fldChar w:fldCharType="end"/>
            </w:r>
          </w:p>
        </w:tc>
      </w:tr>
      <w:tr w:rsidR="00FE2B3E" w14:paraId="4F7745BC" w14:textId="77777777">
        <w:tc>
          <w:tcPr>
            <w:tcW w:w="1984" w:type="dxa"/>
          </w:tcPr>
          <w:p w14:paraId="25753214" w14:textId="77777777" w:rsidR="00FE2B3E" w:rsidRDefault="00FE2B3E">
            <w:pPr>
              <w:pStyle w:val="BodyText"/>
              <w:rPr>
                <w:rFonts w:ascii="Calibri" w:eastAsia="Calibri" w:hAnsi="Calibri" w:cs="Times New Roman"/>
              </w:rPr>
            </w:pPr>
          </w:p>
        </w:tc>
        <w:tc>
          <w:tcPr>
            <w:tcW w:w="5954" w:type="dxa"/>
          </w:tcPr>
          <w:p w14:paraId="1C0EF026" w14:textId="77777777" w:rsidR="00FE2B3E" w:rsidRDefault="00FE2B3E">
            <w:pPr>
              <w:pStyle w:val="BodyText"/>
            </w:pPr>
          </w:p>
        </w:tc>
        <w:tc>
          <w:tcPr>
            <w:tcW w:w="1701" w:type="dxa"/>
          </w:tcPr>
          <w:p w14:paraId="041FB534" w14:textId="77777777" w:rsidR="00FE2B3E" w:rsidRDefault="00FE2B3E">
            <w:pPr>
              <w:pStyle w:val="BodyText"/>
              <w:jc w:val="center"/>
            </w:pPr>
          </w:p>
        </w:tc>
      </w:tr>
      <w:tr w:rsidR="00FE2B3E" w14:paraId="19555EE2" w14:textId="77777777">
        <w:tc>
          <w:tcPr>
            <w:tcW w:w="1984" w:type="dxa"/>
          </w:tcPr>
          <w:p w14:paraId="2DBB1FD4" w14:textId="77777777" w:rsidR="00FE2B3E" w:rsidRDefault="009F5344">
            <w:pPr>
              <w:pStyle w:val="BodyText"/>
              <w:rPr>
                <w:rFonts w:ascii="Calibri" w:eastAsia="Calibri" w:hAnsi="Calibri" w:cs="Times New Roman"/>
              </w:rPr>
            </w:pPr>
            <m:oMathPara>
              <m:oMath>
                <m:r>
                  <w:rPr>
                    <w:rFonts w:ascii="Cambria Math" w:hAnsi="Cambria Math"/>
                  </w:rPr>
                  <m:t>S</m:t>
                </m:r>
              </m:oMath>
            </m:oMathPara>
          </w:p>
        </w:tc>
        <w:tc>
          <w:tcPr>
            <w:tcW w:w="5954" w:type="dxa"/>
          </w:tcPr>
          <w:p w14:paraId="7EC0DC62" w14:textId="77777777" w:rsidR="00FE2B3E" w:rsidRDefault="009F5344">
            <w:pPr>
              <w:pStyle w:val="BodyText"/>
            </w:pPr>
            <w:r>
              <w:t>distance between an obstruction and front light</w:t>
            </w:r>
          </w:p>
        </w:tc>
        <w:tc>
          <w:tcPr>
            <w:tcW w:w="1701" w:type="dxa"/>
          </w:tcPr>
          <w:p w14:paraId="47D389AC"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0CAAF2AD" w14:textId="77777777">
        <w:tc>
          <w:tcPr>
            <w:tcW w:w="1984" w:type="dxa"/>
          </w:tcPr>
          <w:p w14:paraId="7B25BDF1" w14:textId="77777777" w:rsidR="00FE2B3E" w:rsidRDefault="009F5344">
            <w:pPr>
              <w:pStyle w:val="BodyText"/>
              <w:rPr>
                <w:rFonts w:ascii="Calibri" w:eastAsia="Calibri" w:hAnsi="Calibri" w:cs="Times New Roman"/>
              </w:rPr>
            </w:pPr>
            <m:oMathPara>
              <m:oMath>
                <m:r>
                  <w:rPr>
                    <w:rFonts w:ascii="Cambria Math" w:hAnsi="Cambria Math"/>
                  </w:rPr>
                  <m:t>V</m:t>
                </m:r>
              </m:oMath>
            </m:oMathPara>
          </w:p>
        </w:tc>
        <w:tc>
          <w:tcPr>
            <w:tcW w:w="5954" w:type="dxa"/>
          </w:tcPr>
          <w:p w14:paraId="71F4CF71" w14:textId="77777777" w:rsidR="00FE2B3E" w:rsidRDefault="009F5344">
            <w:pPr>
              <w:pStyle w:val="BodyText"/>
            </w:pPr>
            <w:r>
              <w:t>visibility</w:t>
            </w:r>
          </w:p>
        </w:tc>
        <w:tc>
          <w:tcPr>
            <w:tcW w:w="1701" w:type="dxa"/>
          </w:tcPr>
          <w:p w14:paraId="57C71CDB"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50EA6D49" w14:textId="77777777">
        <w:tc>
          <w:tcPr>
            <w:tcW w:w="1984" w:type="dxa"/>
          </w:tcPr>
          <w:p w14:paraId="152C86A8"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dsg</m:t>
                    </m:r>
                  </m:sub>
                </m:sSub>
              </m:oMath>
            </m:oMathPara>
          </w:p>
        </w:tc>
        <w:tc>
          <w:tcPr>
            <w:tcW w:w="5954" w:type="dxa"/>
          </w:tcPr>
          <w:p w14:paraId="68368A29" w14:textId="77777777" w:rsidR="00FE2B3E" w:rsidRDefault="009F5344">
            <w:pPr>
              <w:pStyle w:val="BodyText"/>
            </w:pPr>
            <w:r>
              <w:t>Design Meteorological visibility</w:t>
            </w:r>
          </w:p>
        </w:tc>
        <w:tc>
          <w:tcPr>
            <w:tcW w:w="1701" w:type="dxa"/>
          </w:tcPr>
          <w:p w14:paraId="0F5F2A67" w14:textId="77777777" w:rsidR="00FE2B3E" w:rsidRDefault="009F5344">
            <w:pPr>
              <w:pStyle w:val="BodyText"/>
              <w:jc w:val="center"/>
            </w:pPr>
            <w:r>
              <w:fldChar w:fldCharType="begin"/>
            </w:r>
            <w:r>
              <w:instrText xml:space="preserve"> REF _Ref75761252 \r \h </w:instrText>
            </w:r>
            <w:r>
              <w:fldChar w:fldCharType="separate"/>
            </w:r>
            <w:r>
              <w:t>5.3</w:t>
            </w:r>
            <w:r>
              <w:fldChar w:fldCharType="end"/>
            </w:r>
          </w:p>
        </w:tc>
      </w:tr>
      <w:tr w:rsidR="00FE2B3E" w14:paraId="6BC709FB" w14:textId="77777777">
        <w:tc>
          <w:tcPr>
            <w:tcW w:w="1984" w:type="dxa"/>
          </w:tcPr>
          <w:p w14:paraId="4C6F6861"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max</m:t>
                    </m:r>
                  </m:sub>
                </m:sSub>
              </m:oMath>
            </m:oMathPara>
          </w:p>
        </w:tc>
        <w:tc>
          <w:tcPr>
            <w:tcW w:w="5954" w:type="dxa"/>
          </w:tcPr>
          <w:p w14:paraId="6904296D" w14:textId="77777777" w:rsidR="00FE2B3E" w:rsidRDefault="009F5344">
            <w:pPr>
              <w:pStyle w:val="BodyText"/>
            </w:pPr>
            <w:r>
              <w:t>Maximum Meteorological visibility</w:t>
            </w:r>
          </w:p>
        </w:tc>
        <w:tc>
          <w:tcPr>
            <w:tcW w:w="1701" w:type="dxa"/>
          </w:tcPr>
          <w:p w14:paraId="5FB632C8" w14:textId="77777777" w:rsidR="00FE2B3E" w:rsidRDefault="009F5344">
            <w:pPr>
              <w:pStyle w:val="BodyText"/>
              <w:jc w:val="center"/>
            </w:pPr>
            <w:r>
              <w:fldChar w:fldCharType="begin"/>
            </w:r>
            <w:r>
              <w:instrText xml:space="preserve"> REF _Ref75761252 \r \h </w:instrText>
            </w:r>
            <w:r>
              <w:fldChar w:fldCharType="separate"/>
            </w:r>
            <w:r>
              <w:t>5.3</w:t>
            </w:r>
            <w:r>
              <w:fldChar w:fldCharType="end"/>
            </w:r>
          </w:p>
        </w:tc>
      </w:tr>
      <w:tr w:rsidR="00FE2B3E" w14:paraId="6A63CD94" w14:textId="77777777">
        <w:tc>
          <w:tcPr>
            <w:tcW w:w="1984" w:type="dxa"/>
          </w:tcPr>
          <w:p w14:paraId="4DD6CE88"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min</m:t>
                    </m:r>
                  </m:sub>
                </m:sSub>
              </m:oMath>
            </m:oMathPara>
          </w:p>
        </w:tc>
        <w:tc>
          <w:tcPr>
            <w:tcW w:w="5954" w:type="dxa"/>
          </w:tcPr>
          <w:p w14:paraId="44BE040F" w14:textId="77777777" w:rsidR="00FE2B3E" w:rsidRDefault="009F5344">
            <w:pPr>
              <w:pStyle w:val="BodyText"/>
            </w:pPr>
            <w:r>
              <w:t>Minimum Meteorological visibility</w:t>
            </w:r>
          </w:p>
        </w:tc>
        <w:tc>
          <w:tcPr>
            <w:tcW w:w="1701" w:type="dxa"/>
          </w:tcPr>
          <w:p w14:paraId="48AE8652" w14:textId="77777777" w:rsidR="00FE2B3E" w:rsidRDefault="009F5344">
            <w:pPr>
              <w:pStyle w:val="BodyText"/>
              <w:jc w:val="center"/>
            </w:pPr>
            <w:r>
              <w:fldChar w:fldCharType="begin"/>
            </w:r>
            <w:r>
              <w:instrText xml:space="preserve"> REF _Ref75761252 \r \h </w:instrText>
            </w:r>
            <w:r>
              <w:fldChar w:fldCharType="separate"/>
            </w:r>
            <w:r>
              <w:t>5.3</w:t>
            </w:r>
            <w:r>
              <w:fldChar w:fldCharType="end"/>
            </w:r>
          </w:p>
        </w:tc>
      </w:tr>
      <w:tr w:rsidR="00FE2B3E" w14:paraId="5BDCCC36" w14:textId="77777777">
        <w:tc>
          <w:tcPr>
            <w:tcW w:w="1984" w:type="dxa"/>
          </w:tcPr>
          <w:p w14:paraId="11D2A626" w14:textId="77777777" w:rsidR="00FE2B3E" w:rsidRDefault="00FE2B3E">
            <w:pPr>
              <w:pStyle w:val="BodyText"/>
              <w:rPr>
                <w:rFonts w:ascii="Calibri" w:eastAsia="Calibri" w:hAnsi="Calibri" w:cs="Times New Roman"/>
              </w:rPr>
            </w:pPr>
          </w:p>
        </w:tc>
        <w:tc>
          <w:tcPr>
            <w:tcW w:w="5954" w:type="dxa"/>
          </w:tcPr>
          <w:p w14:paraId="593CAB30" w14:textId="77777777" w:rsidR="00FE2B3E" w:rsidRDefault="00FE2B3E">
            <w:pPr>
              <w:pStyle w:val="BodyText"/>
            </w:pPr>
          </w:p>
        </w:tc>
        <w:tc>
          <w:tcPr>
            <w:tcW w:w="1701" w:type="dxa"/>
          </w:tcPr>
          <w:p w14:paraId="078030CD" w14:textId="77777777" w:rsidR="00FE2B3E" w:rsidRDefault="00FE2B3E">
            <w:pPr>
              <w:pStyle w:val="BodyText"/>
              <w:jc w:val="center"/>
            </w:pPr>
          </w:p>
        </w:tc>
      </w:tr>
      <w:tr w:rsidR="00FE2B3E" w14:paraId="4C11F998" w14:textId="77777777">
        <w:tc>
          <w:tcPr>
            <w:tcW w:w="1984" w:type="dxa"/>
          </w:tcPr>
          <w:p w14:paraId="4093261C" w14:textId="77777777" w:rsidR="00FE2B3E" w:rsidRDefault="009F5344">
            <w:pPr>
              <w:pStyle w:val="BodyText"/>
              <w:rPr>
                <w:rFonts w:ascii="Calibri" w:eastAsia="Calibri" w:hAnsi="Calibri" w:cs="Times New Roman"/>
              </w:rPr>
            </w:pPr>
            <m:oMathPara>
              <m:oMath>
                <m:r>
                  <w:rPr>
                    <w:rFonts w:ascii="Cambria Math" w:hAnsi="Cambria Math"/>
                  </w:rPr>
                  <m:t>W</m:t>
                </m:r>
              </m:oMath>
            </m:oMathPara>
          </w:p>
        </w:tc>
        <w:tc>
          <w:tcPr>
            <w:tcW w:w="5954" w:type="dxa"/>
          </w:tcPr>
          <w:p w14:paraId="6829C8A0" w14:textId="77777777" w:rsidR="00FE2B3E" w:rsidRDefault="009F5344">
            <w:pPr>
              <w:pStyle w:val="BodyText"/>
            </w:pPr>
            <w:r>
              <w:t>Channel width</w:t>
            </w:r>
          </w:p>
        </w:tc>
        <w:tc>
          <w:tcPr>
            <w:tcW w:w="1701" w:type="dxa"/>
          </w:tcPr>
          <w:p w14:paraId="260294C4" w14:textId="77777777" w:rsidR="00FE2B3E" w:rsidRDefault="009F5344">
            <w:pPr>
              <w:pStyle w:val="BodyText"/>
              <w:jc w:val="center"/>
            </w:pPr>
            <w:r>
              <w:fldChar w:fldCharType="begin"/>
            </w:r>
            <w:r>
              <w:instrText xml:space="preserve"> REF _Ref75761013 \r \h  \* MERGEFORMAT </w:instrText>
            </w:r>
            <w:r>
              <w:fldChar w:fldCharType="separate"/>
            </w:r>
            <w:r>
              <w:t>5.1</w:t>
            </w:r>
            <w:r>
              <w:fldChar w:fldCharType="end"/>
            </w:r>
          </w:p>
        </w:tc>
      </w:tr>
      <w:tr w:rsidR="00FE2B3E" w14:paraId="75CC9EB4" w14:textId="77777777">
        <w:tc>
          <w:tcPr>
            <w:tcW w:w="1984" w:type="dxa"/>
          </w:tcPr>
          <w:p w14:paraId="68A1269D" w14:textId="77777777" w:rsidR="00FE2B3E" w:rsidRDefault="00000000">
            <w:pPr>
              <w:pStyle w:val="BodyText"/>
              <w:rPr>
                <w:rFonts w:ascii="Calibri" w:eastAsia="Calibri" w:hAnsi="Calibri" w:cs="Times New Roman"/>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index</m:t>
                    </m:r>
                  </m:sub>
                </m:sSub>
              </m:oMath>
            </m:oMathPara>
          </w:p>
        </w:tc>
        <w:tc>
          <w:tcPr>
            <w:tcW w:w="5954" w:type="dxa"/>
          </w:tcPr>
          <w:p w14:paraId="0953528B" w14:textId="77777777" w:rsidR="00FE2B3E" w:rsidRDefault="009F5344">
            <w:pPr>
              <w:pStyle w:val="BodyText"/>
            </w:pPr>
            <w:commentRangeStart w:id="3617"/>
            <w:r>
              <w:rPr>
                <w:rFonts w:eastAsiaTheme="minorEastAsia"/>
              </w:rPr>
              <w:t xml:space="preserve">(horizontal) extension or width </w:t>
            </w:r>
            <w:commentRangeEnd w:id="3617"/>
            <w:r>
              <w:rPr>
                <w:rStyle w:val="CommentReference"/>
              </w:rPr>
              <w:commentReference w:id="3617"/>
            </w:r>
            <w:r>
              <w:rPr>
                <w:rFonts w:eastAsiaTheme="minorEastAsia"/>
              </w:rPr>
              <w:t>when used with index</w:t>
            </w:r>
          </w:p>
        </w:tc>
        <w:tc>
          <w:tcPr>
            <w:tcW w:w="1701" w:type="dxa"/>
          </w:tcPr>
          <w:p w14:paraId="5C925B7C" w14:textId="77777777" w:rsidR="00FE2B3E" w:rsidRDefault="00FE2B3E">
            <w:pPr>
              <w:pStyle w:val="BodyText"/>
              <w:jc w:val="center"/>
            </w:pPr>
          </w:p>
        </w:tc>
      </w:tr>
      <w:tr w:rsidR="00FE2B3E" w14:paraId="5FFDE5A4" w14:textId="77777777">
        <w:tc>
          <w:tcPr>
            <w:tcW w:w="1984" w:type="dxa"/>
          </w:tcPr>
          <w:p w14:paraId="45F1467E" w14:textId="77777777" w:rsidR="00FE2B3E" w:rsidRDefault="00000000">
            <w:pPr>
              <w:pStyle w:val="BodyText"/>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W</m:t>
                    </m:r>
                  </m:e>
                  <m:sub>
                    <m:r>
                      <w:rPr>
                        <w:rFonts w:ascii="Cambria Math" w:eastAsia="Calibri" w:hAnsi="Cambria Math" w:cs="Times New Roman"/>
                      </w:rPr>
                      <m:t>DM,rec</m:t>
                    </m:r>
                  </m:sub>
                </m:sSub>
              </m:oMath>
            </m:oMathPara>
          </w:p>
        </w:tc>
        <w:tc>
          <w:tcPr>
            <w:tcW w:w="5954" w:type="dxa"/>
          </w:tcPr>
          <w:p w14:paraId="542A2737" w14:textId="77777777" w:rsidR="00FE2B3E" w:rsidRDefault="009F5344">
            <w:pPr>
              <w:pStyle w:val="BodyText"/>
            </w:pPr>
            <w:r>
              <w:t>Recommend width of a daymark</w:t>
            </w:r>
          </w:p>
        </w:tc>
        <w:tc>
          <w:tcPr>
            <w:tcW w:w="1701" w:type="dxa"/>
          </w:tcPr>
          <w:p w14:paraId="702F41D8" w14:textId="77777777" w:rsidR="00FE2B3E" w:rsidRDefault="009F5344">
            <w:pPr>
              <w:pStyle w:val="BodyText"/>
              <w:jc w:val="center"/>
            </w:pPr>
            <w:r>
              <w:fldChar w:fldCharType="begin"/>
            </w:r>
            <w:r>
              <w:instrText xml:space="preserve"> REF _Ref75772010 \r \h </w:instrText>
            </w:r>
            <w:r>
              <w:fldChar w:fldCharType="separate"/>
            </w:r>
            <w:r>
              <w:t>6.10.1</w:t>
            </w:r>
            <w:r>
              <w:fldChar w:fldCharType="end"/>
            </w:r>
          </w:p>
        </w:tc>
      </w:tr>
      <w:tr w:rsidR="00FE2B3E" w14:paraId="0105F3D8" w14:textId="77777777">
        <w:tc>
          <w:tcPr>
            <w:tcW w:w="1984" w:type="dxa"/>
          </w:tcPr>
          <w:p w14:paraId="2A5FAD41" w14:textId="77777777" w:rsidR="00FE2B3E" w:rsidRDefault="00000000">
            <w:pPr>
              <w:pStyle w:val="BodyText"/>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W</m:t>
                    </m:r>
                  </m:e>
                  <m:sub>
                    <m:r>
                      <w:rPr>
                        <w:rFonts w:ascii="Cambria Math" w:eastAsia="Calibri" w:hAnsi="Cambria Math" w:cs="Times New Roman"/>
                      </w:rPr>
                      <m:t>FL,DM,rec</m:t>
                    </m:r>
                  </m:sub>
                </m:sSub>
              </m:oMath>
            </m:oMathPara>
          </w:p>
        </w:tc>
        <w:tc>
          <w:tcPr>
            <w:tcW w:w="5954" w:type="dxa"/>
          </w:tcPr>
          <w:p w14:paraId="338666F0" w14:textId="77777777" w:rsidR="00FE2B3E" w:rsidRDefault="009F5344">
            <w:pPr>
              <w:pStyle w:val="BodyText"/>
            </w:pPr>
            <w:r>
              <w:t>Recommend width of front light daymark</w:t>
            </w:r>
          </w:p>
        </w:tc>
        <w:tc>
          <w:tcPr>
            <w:tcW w:w="1701" w:type="dxa"/>
          </w:tcPr>
          <w:p w14:paraId="4627D43D" w14:textId="77777777" w:rsidR="00FE2B3E" w:rsidRDefault="009F5344">
            <w:pPr>
              <w:pStyle w:val="BodyText"/>
              <w:jc w:val="center"/>
            </w:pPr>
            <w:r>
              <w:fldChar w:fldCharType="begin"/>
            </w:r>
            <w:r>
              <w:instrText xml:space="preserve"> REF _Ref75772244 \r \h </w:instrText>
            </w:r>
            <w:r>
              <w:fldChar w:fldCharType="separate"/>
            </w:r>
            <w:r>
              <w:t>7.3.1</w:t>
            </w:r>
            <w:r>
              <w:fldChar w:fldCharType="end"/>
            </w:r>
          </w:p>
        </w:tc>
      </w:tr>
      <w:tr w:rsidR="00FE2B3E" w14:paraId="3E02BC2C" w14:textId="77777777">
        <w:tc>
          <w:tcPr>
            <w:tcW w:w="1984" w:type="dxa"/>
          </w:tcPr>
          <w:p w14:paraId="5C68441D" w14:textId="77777777" w:rsidR="00FE2B3E" w:rsidRDefault="00000000">
            <w:pPr>
              <w:pStyle w:val="BodyText"/>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W</m:t>
                    </m:r>
                  </m:e>
                  <m:sub>
                    <m:r>
                      <w:rPr>
                        <w:rFonts w:ascii="Cambria Math" w:eastAsia="Calibri" w:hAnsi="Cambria Math" w:cs="Times New Roman"/>
                      </w:rPr>
                      <m:t>RL,DM,rec</m:t>
                    </m:r>
                  </m:sub>
                </m:sSub>
              </m:oMath>
            </m:oMathPara>
          </w:p>
        </w:tc>
        <w:tc>
          <w:tcPr>
            <w:tcW w:w="5954" w:type="dxa"/>
          </w:tcPr>
          <w:p w14:paraId="2709F18B" w14:textId="77777777" w:rsidR="00FE2B3E" w:rsidRDefault="009F5344">
            <w:pPr>
              <w:pStyle w:val="BodyText"/>
            </w:pPr>
            <w:r>
              <w:t>Recommend width of rear light daymark</w:t>
            </w:r>
          </w:p>
        </w:tc>
        <w:tc>
          <w:tcPr>
            <w:tcW w:w="1701" w:type="dxa"/>
          </w:tcPr>
          <w:p w14:paraId="43841ABE" w14:textId="77777777" w:rsidR="00FE2B3E" w:rsidRDefault="009F5344">
            <w:pPr>
              <w:pStyle w:val="BodyText"/>
              <w:jc w:val="center"/>
            </w:pPr>
            <w:r>
              <w:fldChar w:fldCharType="begin"/>
            </w:r>
            <w:r>
              <w:instrText xml:space="preserve"> REF _Ref75772244 \r \h </w:instrText>
            </w:r>
            <w:r>
              <w:fldChar w:fldCharType="separate"/>
            </w:r>
            <w:r>
              <w:t>7.3.1</w:t>
            </w:r>
            <w:r>
              <w:fldChar w:fldCharType="end"/>
            </w:r>
          </w:p>
        </w:tc>
      </w:tr>
      <w:tr w:rsidR="00FE2B3E" w14:paraId="1F0A5B53" w14:textId="77777777">
        <w:tc>
          <w:tcPr>
            <w:tcW w:w="1984" w:type="dxa"/>
          </w:tcPr>
          <w:p w14:paraId="09F9B2F6" w14:textId="77777777" w:rsidR="00FE2B3E" w:rsidRDefault="009F5344">
            <w:pPr>
              <w:pStyle w:val="BodyText"/>
              <w:rPr>
                <w:rFonts w:ascii="Calibri" w:eastAsia="Calibri" w:hAnsi="Calibri" w:cs="Times New Roman"/>
              </w:rPr>
            </w:pPr>
            <m:oMathPara>
              <m:oMath>
                <m:r>
                  <w:rPr>
                    <w:rFonts w:ascii="Cambria Math" w:hAnsi="Cambria Math" w:cstheme="minorHAnsi"/>
                  </w:rPr>
                  <m:t>x</m:t>
                </m:r>
              </m:oMath>
            </m:oMathPara>
          </w:p>
        </w:tc>
        <w:tc>
          <w:tcPr>
            <w:tcW w:w="5954" w:type="dxa"/>
          </w:tcPr>
          <w:p w14:paraId="4B534C13" w14:textId="77777777" w:rsidR="00FE2B3E" w:rsidRDefault="009F5344">
            <w:pPr>
              <w:pStyle w:val="BodyText"/>
            </w:pPr>
            <w:r>
              <w:t>Distance of observer (vessel) from front tower</w:t>
            </w:r>
          </w:p>
        </w:tc>
        <w:tc>
          <w:tcPr>
            <w:tcW w:w="1701" w:type="dxa"/>
          </w:tcPr>
          <w:p w14:paraId="559A6465" w14:textId="77777777" w:rsidR="00FE2B3E" w:rsidRDefault="009F5344">
            <w:pPr>
              <w:pStyle w:val="BodyText"/>
              <w:jc w:val="center"/>
            </w:pPr>
            <w:r>
              <w:fldChar w:fldCharType="begin"/>
            </w:r>
            <w:r>
              <w:instrText xml:space="preserve"> REF _Ref75761062 \r \h </w:instrText>
            </w:r>
            <w:r>
              <w:fldChar w:fldCharType="separate"/>
            </w:r>
            <w:r>
              <w:t>5.1</w:t>
            </w:r>
            <w:r>
              <w:fldChar w:fldCharType="end"/>
            </w:r>
          </w:p>
        </w:tc>
      </w:tr>
      <w:tr w:rsidR="00FE2B3E" w14:paraId="6DA2CABC" w14:textId="77777777">
        <w:tc>
          <w:tcPr>
            <w:tcW w:w="1984" w:type="dxa"/>
          </w:tcPr>
          <w:p w14:paraId="6B5E3074"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X</m:t>
                    </m:r>
                  </m:e>
                  <m:sub>
                    <m:r>
                      <w:rPr>
                        <w:rFonts w:ascii="Cambria Math" w:hAnsi="Cambria Math"/>
                      </w:rPr>
                      <m:t>FL,mid</m:t>
                    </m:r>
                  </m:sub>
                </m:sSub>
              </m:oMath>
            </m:oMathPara>
          </w:p>
        </w:tc>
        <w:tc>
          <w:tcPr>
            <w:tcW w:w="5954" w:type="dxa"/>
          </w:tcPr>
          <w:p w14:paraId="1775BFEA" w14:textId="77777777" w:rsidR="00FE2B3E" w:rsidRDefault="009F5344">
            <w:pPr>
              <w:pStyle w:val="BodyText"/>
            </w:pPr>
            <w:r>
              <w:t>Distance front light to middle of channel</w:t>
            </w:r>
          </w:p>
        </w:tc>
        <w:tc>
          <w:tcPr>
            <w:tcW w:w="1701" w:type="dxa"/>
          </w:tcPr>
          <w:p w14:paraId="1B502B88" w14:textId="77777777" w:rsidR="00FE2B3E" w:rsidRDefault="009F5344">
            <w:pPr>
              <w:pStyle w:val="BodyText"/>
              <w:jc w:val="center"/>
            </w:pPr>
            <w:r>
              <w:fldChar w:fldCharType="begin"/>
            </w:r>
            <w:r>
              <w:instrText xml:space="preserve"> REF _Ref75762542 \r \h </w:instrText>
            </w:r>
            <w:r>
              <w:fldChar w:fldCharType="separate"/>
            </w:r>
            <w:r>
              <w:t>6.2.2</w:t>
            </w:r>
            <w:r>
              <w:fldChar w:fldCharType="end"/>
            </w:r>
          </w:p>
        </w:tc>
      </w:tr>
      <w:tr w:rsidR="00FE2B3E" w14:paraId="09B019A5" w14:textId="77777777">
        <w:tc>
          <w:tcPr>
            <w:tcW w:w="1984" w:type="dxa"/>
          </w:tcPr>
          <w:p w14:paraId="19486F55"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FL,far</m:t>
                    </m:r>
                  </m:sub>
                </m:sSub>
              </m:oMath>
            </m:oMathPara>
          </w:p>
        </w:tc>
        <w:tc>
          <w:tcPr>
            <w:tcW w:w="5954" w:type="dxa"/>
          </w:tcPr>
          <w:p w14:paraId="0AE3CC0D" w14:textId="77777777" w:rsidR="00FE2B3E" w:rsidRDefault="009F5344">
            <w:pPr>
              <w:pStyle w:val="BodyText"/>
            </w:pPr>
            <w:r>
              <w:t>Distance front light to far end of channel</w:t>
            </w:r>
          </w:p>
        </w:tc>
        <w:tc>
          <w:tcPr>
            <w:tcW w:w="1701" w:type="dxa"/>
          </w:tcPr>
          <w:p w14:paraId="6017BCBA" w14:textId="77777777" w:rsidR="00FE2B3E" w:rsidRDefault="009F5344">
            <w:pPr>
              <w:pStyle w:val="BodyText"/>
              <w:jc w:val="center"/>
            </w:pPr>
            <w:r>
              <w:fldChar w:fldCharType="begin"/>
            </w:r>
            <w:r>
              <w:instrText xml:space="preserve"> REF _Ref75762562 \r \h </w:instrText>
            </w:r>
            <w:r>
              <w:fldChar w:fldCharType="separate"/>
            </w:r>
            <w:r>
              <w:t>6.2.2</w:t>
            </w:r>
            <w:r>
              <w:fldChar w:fldCharType="end"/>
            </w:r>
          </w:p>
        </w:tc>
      </w:tr>
      <w:tr w:rsidR="00FE2B3E" w14:paraId="12791E0D" w14:textId="77777777">
        <w:tc>
          <w:tcPr>
            <w:tcW w:w="1984" w:type="dxa"/>
          </w:tcPr>
          <w:p w14:paraId="43D47BE6" w14:textId="77777777" w:rsidR="00FE2B3E" w:rsidRDefault="00000000">
            <w:pPr>
              <w:pStyle w:val="BodyText"/>
              <w:rPr>
                <w:rFonts w:ascii="Calibri" w:eastAsia="Calibri" w:hAnsi="Calibri" w:cs="Times New Roman"/>
              </w:rPr>
            </w:pPr>
            <m:oMathPara>
              <m:oMath>
                <m:sSub>
                  <m:sSubPr>
                    <m:ctrlPr>
                      <w:rPr>
                        <w:rFonts w:ascii="Cambria Math" w:hAnsi="Cambria Math"/>
                      </w:rPr>
                    </m:ctrlPr>
                  </m:sSubPr>
                  <m:e>
                    <m:r>
                      <w:rPr>
                        <w:rFonts w:ascii="Cambria Math" w:hAnsi="Cambria Math"/>
                      </w:rPr>
                      <m:t>X</m:t>
                    </m:r>
                  </m:e>
                  <m:sub>
                    <m:r>
                      <w:rPr>
                        <w:rFonts w:ascii="Cambria Math" w:hAnsi="Cambria Math"/>
                      </w:rPr>
                      <m:t>RL,mid</m:t>
                    </m:r>
                  </m:sub>
                </m:sSub>
              </m:oMath>
            </m:oMathPara>
          </w:p>
        </w:tc>
        <w:tc>
          <w:tcPr>
            <w:tcW w:w="5954" w:type="dxa"/>
          </w:tcPr>
          <w:p w14:paraId="49A1FFCB" w14:textId="77777777" w:rsidR="00FE2B3E" w:rsidRDefault="009F5344">
            <w:pPr>
              <w:pStyle w:val="BodyText"/>
            </w:pPr>
            <w:r>
              <w:t>Distance rear light to middle of channel</w:t>
            </w:r>
          </w:p>
        </w:tc>
        <w:tc>
          <w:tcPr>
            <w:tcW w:w="1701" w:type="dxa"/>
          </w:tcPr>
          <w:p w14:paraId="66DEF565" w14:textId="77777777" w:rsidR="00FE2B3E" w:rsidRDefault="009F5344">
            <w:pPr>
              <w:pStyle w:val="BodyText"/>
              <w:jc w:val="center"/>
            </w:pPr>
            <w:r>
              <w:fldChar w:fldCharType="begin"/>
            </w:r>
            <w:r>
              <w:instrText xml:space="preserve"> REF _Ref75762562 \r \h </w:instrText>
            </w:r>
            <w:r>
              <w:fldChar w:fldCharType="separate"/>
            </w:r>
            <w:r>
              <w:t>6.2.2</w:t>
            </w:r>
            <w:r>
              <w:fldChar w:fldCharType="end"/>
            </w:r>
          </w:p>
        </w:tc>
      </w:tr>
      <w:tr w:rsidR="00FE2B3E" w14:paraId="54CA2106" w14:textId="77777777">
        <w:tc>
          <w:tcPr>
            <w:tcW w:w="1984" w:type="dxa"/>
          </w:tcPr>
          <w:p w14:paraId="4B82A3F3" w14:textId="77777777" w:rsidR="00FE2B3E" w:rsidRDefault="00000000">
            <w:pPr>
              <w:pStyle w:val="BodyText"/>
              <w:rPr>
                <w:rFonts w:ascii="Calibri" w:eastAsia="Calibri" w:hAnsi="Calibri" w:cs="Times New Roman"/>
              </w:rPr>
            </w:pPr>
            <m:oMathPara>
              <m:oMath>
                <m:sSub>
                  <m:sSubPr>
                    <m:ctrlPr>
                      <w:rPr>
                        <w:rFonts w:ascii="Cambria Math" w:hAnsi="Cambria Math"/>
                        <w:i/>
                      </w:rPr>
                    </m:ctrlPr>
                  </m:sSubPr>
                  <m:e>
                    <m:r>
                      <w:rPr>
                        <w:rFonts w:ascii="Cambria Math" w:hAnsi="Cambria Math"/>
                      </w:rPr>
                      <m:t>X</m:t>
                    </m:r>
                  </m:e>
                  <m:sub>
                    <m:r>
                      <w:rPr>
                        <w:rFonts w:ascii="Cambria Math" w:hAnsi="Cambria Math"/>
                      </w:rPr>
                      <m:t>RL,far</m:t>
                    </m:r>
                  </m:sub>
                </m:sSub>
              </m:oMath>
            </m:oMathPara>
          </w:p>
        </w:tc>
        <w:tc>
          <w:tcPr>
            <w:tcW w:w="5954" w:type="dxa"/>
          </w:tcPr>
          <w:p w14:paraId="6DD88933" w14:textId="77777777" w:rsidR="00FE2B3E" w:rsidRDefault="009F5344">
            <w:pPr>
              <w:pStyle w:val="BodyText"/>
            </w:pPr>
            <w:r>
              <w:t>Distance rear light to near end of channel</w:t>
            </w:r>
          </w:p>
        </w:tc>
        <w:tc>
          <w:tcPr>
            <w:tcW w:w="1701" w:type="dxa"/>
          </w:tcPr>
          <w:p w14:paraId="27146742" w14:textId="77777777" w:rsidR="00FE2B3E" w:rsidRDefault="009F5344">
            <w:pPr>
              <w:pStyle w:val="BodyText"/>
              <w:jc w:val="center"/>
            </w:pPr>
            <w:r>
              <w:fldChar w:fldCharType="begin"/>
            </w:r>
            <w:r>
              <w:instrText xml:space="preserve"> REF _Ref75762562 \r \h </w:instrText>
            </w:r>
            <w:r>
              <w:fldChar w:fldCharType="separate"/>
            </w:r>
            <w:r>
              <w:t>6.2.2</w:t>
            </w:r>
            <w:r>
              <w:fldChar w:fldCharType="end"/>
            </w:r>
          </w:p>
        </w:tc>
      </w:tr>
      <w:tr w:rsidR="00FE2B3E" w14:paraId="191439F4" w14:textId="77777777">
        <w:tc>
          <w:tcPr>
            <w:tcW w:w="1984" w:type="dxa"/>
          </w:tcPr>
          <w:p w14:paraId="6961B90C" w14:textId="77777777" w:rsidR="00FE2B3E" w:rsidRDefault="009F5344">
            <w:pPr>
              <w:pStyle w:val="BodyText"/>
              <w:rPr>
                <w:rFonts w:ascii="Calibri" w:eastAsia="Calibri" w:hAnsi="Calibri" w:cs="Times New Roman"/>
              </w:rPr>
            </w:pPr>
            <m:oMathPara>
              <m:oMath>
                <m:r>
                  <w:rPr>
                    <w:rFonts w:ascii="Cambria Math" w:hAnsi="Cambria Math"/>
                  </w:rPr>
                  <m:t>y</m:t>
                </m:r>
              </m:oMath>
            </m:oMathPara>
          </w:p>
        </w:tc>
        <w:tc>
          <w:tcPr>
            <w:tcW w:w="5954" w:type="dxa"/>
          </w:tcPr>
          <w:p w14:paraId="6504E157" w14:textId="77777777" w:rsidR="00FE2B3E" w:rsidRDefault="009F5344">
            <w:pPr>
              <w:pStyle w:val="BodyText"/>
            </w:pPr>
            <w:commentRangeStart w:id="3618"/>
            <w:r>
              <w:t xml:space="preserve">Distance of observer from </w:t>
            </w:r>
            <w:proofErr w:type="spellStart"/>
            <w:r>
              <w:t>centerline</w:t>
            </w:r>
            <w:proofErr w:type="spellEnd"/>
            <w:r>
              <w:t xml:space="preserve"> of channel</w:t>
            </w:r>
            <w:commentRangeEnd w:id="3618"/>
            <w:r>
              <w:rPr>
                <w:rStyle w:val="CommentReference"/>
              </w:rPr>
              <w:commentReference w:id="3618"/>
            </w:r>
          </w:p>
        </w:tc>
        <w:tc>
          <w:tcPr>
            <w:tcW w:w="1701" w:type="dxa"/>
          </w:tcPr>
          <w:p w14:paraId="0745BA99" w14:textId="77777777" w:rsidR="00FE2B3E" w:rsidRDefault="009F5344">
            <w:pPr>
              <w:pStyle w:val="BodyText"/>
              <w:jc w:val="center"/>
            </w:pPr>
            <w:r>
              <w:fldChar w:fldCharType="begin"/>
            </w:r>
            <w:r>
              <w:instrText xml:space="preserve"> REF _Ref75761071 \r \h </w:instrText>
            </w:r>
            <w:r>
              <w:fldChar w:fldCharType="separate"/>
            </w:r>
            <w:r>
              <w:t>5.1</w:t>
            </w:r>
            <w:r>
              <w:fldChar w:fldCharType="end"/>
            </w:r>
          </w:p>
        </w:tc>
      </w:tr>
      <w:tr w:rsidR="00FE2B3E" w14:paraId="6D8A6CE4" w14:textId="77777777">
        <w:tc>
          <w:tcPr>
            <w:tcW w:w="1984" w:type="dxa"/>
          </w:tcPr>
          <w:p w14:paraId="38000C39" w14:textId="77777777" w:rsidR="00FE2B3E" w:rsidRDefault="00000000">
            <w:pPr>
              <w:pStyle w:val="BodyText"/>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D</m:t>
                    </m:r>
                  </m:sub>
                </m:sSub>
              </m:oMath>
            </m:oMathPara>
          </w:p>
        </w:tc>
        <w:tc>
          <w:tcPr>
            <w:tcW w:w="5954" w:type="dxa"/>
          </w:tcPr>
          <w:p w14:paraId="74E1C497" w14:textId="77777777" w:rsidR="00FE2B3E" w:rsidRDefault="009F5344">
            <w:pPr>
              <w:pStyle w:val="BodyText"/>
            </w:pPr>
            <w:commentRangeStart w:id="3619"/>
            <w:r>
              <w:t>Sensitivity type D</w:t>
            </w:r>
            <w:commentRangeEnd w:id="3619"/>
            <w:r>
              <w:rPr>
                <w:rStyle w:val="CommentReference"/>
              </w:rPr>
              <w:commentReference w:id="3619"/>
            </w:r>
          </w:p>
        </w:tc>
        <w:tc>
          <w:tcPr>
            <w:tcW w:w="1701" w:type="dxa"/>
          </w:tcPr>
          <w:p w14:paraId="143FC58D" w14:textId="77777777" w:rsidR="00FE2B3E" w:rsidRDefault="009F5344">
            <w:pPr>
              <w:pStyle w:val="BodyText"/>
              <w:jc w:val="center"/>
            </w:pPr>
            <w:r>
              <w:fldChar w:fldCharType="begin"/>
            </w:r>
            <w:r>
              <w:instrText xml:space="preserve"> REF _Ref73626212 \r \h </w:instrText>
            </w:r>
            <w:r>
              <w:fldChar w:fldCharType="separate"/>
            </w:r>
            <w:r>
              <w:t>6.7</w:t>
            </w:r>
            <w:r>
              <w:fldChar w:fldCharType="end"/>
            </w:r>
          </w:p>
        </w:tc>
      </w:tr>
      <w:tr w:rsidR="00FE2B3E" w14:paraId="6DFCD1E8" w14:textId="77777777">
        <w:tc>
          <w:tcPr>
            <w:tcW w:w="1984" w:type="dxa"/>
          </w:tcPr>
          <w:p w14:paraId="72804948" w14:textId="77777777" w:rsidR="00FE2B3E" w:rsidRDefault="009F5344">
            <w:pPr>
              <w:pStyle w:val="BodyText"/>
              <w:rPr>
                <w:rFonts w:ascii="Calibri" w:eastAsia="Calibri" w:hAnsi="Calibri" w:cs="Times New Roman"/>
              </w:rPr>
            </w:pPr>
            <m:oMathPara>
              <m:oMath>
                <m:r>
                  <w:rPr>
                    <w:rFonts w:ascii="Cambria Math" w:hAnsi="Cambria Math"/>
                  </w:rPr>
                  <m:t>Z</m:t>
                </m:r>
              </m:oMath>
            </m:oMathPara>
          </w:p>
        </w:tc>
        <w:tc>
          <w:tcPr>
            <w:tcW w:w="5954" w:type="dxa"/>
          </w:tcPr>
          <w:p w14:paraId="3E884312" w14:textId="77777777" w:rsidR="00FE2B3E" w:rsidRDefault="009F5344">
            <w:pPr>
              <w:pStyle w:val="BodyText"/>
            </w:pPr>
            <w:r>
              <w:t>dip of horizon</w:t>
            </w:r>
          </w:p>
        </w:tc>
        <w:commentRangeStart w:id="3620"/>
        <w:tc>
          <w:tcPr>
            <w:tcW w:w="1701" w:type="dxa"/>
          </w:tcPr>
          <w:p w14:paraId="0C81E362"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commentRangeEnd w:id="3620"/>
            <w:r>
              <w:rPr>
                <w:rStyle w:val="CommentReference"/>
              </w:rPr>
              <w:commentReference w:id="3620"/>
            </w:r>
          </w:p>
        </w:tc>
      </w:tr>
      <w:tr w:rsidR="00FE2B3E" w14:paraId="6FCB1BB2" w14:textId="77777777">
        <w:tc>
          <w:tcPr>
            <w:tcW w:w="1984" w:type="dxa"/>
          </w:tcPr>
          <w:p w14:paraId="170DB109"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FL</m:t>
                    </m:r>
                  </m:sub>
                </m:sSub>
              </m:oMath>
            </m:oMathPara>
          </w:p>
        </w:tc>
        <w:tc>
          <w:tcPr>
            <w:tcW w:w="5954" w:type="dxa"/>
          </w:tcPr>
          <w:p w14:paraId="034D7493" w14:textId="77777777" w:rsidR="00FE2B3E" w:rsidRDefault="009F5344">
            <w:pPr>
              <w:pStyle w:val="BodyText"/>
            </w:pPr>
            <w:r>
              <w:t>Dip of horizon at front light</w:t>
            </w:r>
          </w:p>
        </w:tc>
        <w:tc>
          <w:tcPr>
            <w:tcW w:w="1701" w:type="dxa"/>
          </w:tcPr>
          <w:p w14:paraId="4D7DD7C2"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2D564B56" w14:textId="77777777">
        <w:tc>
          <w:tcPr>
            <w:tcW w:w="1984" w:type="dxa"/>
          </w:tcPr>
          <w:p w14:paraId="5DF273EC" w14:textId="77777777" w:rsidR="00FE2B3E" w:rsidRDefault="00000000">
            <w:pPr>
              <w:pStyle w:val="BodyText"/>
              <w:rPr>
                <w:rFonts w:ascii="Calibri" w:eastAsia="Calibri" w:hAnsi="Calibri" w:cs="Times New Roman"/>
              </w:rPr>
            </w:pPr>
            <m:oMathPara>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RL</m:t>
                    </m:r>
                  </m:sub>
                </m:sSub>
              </m:oMath>
            </m:oMathPara>
          </w:p>
        </w:tc>
        <w:tc>
          <w:tcPr>
            <w:tcW w:w="5954" w:type="dxa"/>
          </w:tcPr>
          <w:p w14:paraId="3956131B" w14:textId="77777777" w:rsidR="00FE2B3E" w:rsidRDefault="009F5344">
            <w:pPr>
              <w:pStyle w:val="BodyText"/>
            </w:pPr>
            <w:r>
              <w:t>Dip of horizon at rear light</w:t>
            </w:r>
          </w:p>
        </w:tc>
        <w:tc>
          <w:tcPr>
            <w:tcW w:w="1701" w:type="dxa"/>
          </w:tcPr>
          <w:p w14:paraId="3627BBA4" w14:textId="77777777" w:rsidR="00FE2B3E" w:rsidRDefault="009F5344">
            <w:pPr>
              <w:pStyle w:val="BodyText"/>
              <w:jc w:val="center"/>
            </w:pPr>
            <w:r>
              <w:fldChar w:fldCharType="begin"/>
            </w:r>
            <w:r>
              <w:instrText xml:space="preserve"> REF _Ref75761155 \r \h </w:instrText>
            </w:r>
            <w:r>
              <w:fldChar w:fldCharType="separate"/>
            </w:r>
            <w:r>
              <w:t>5.2</w:t>
            </w:r>
            <w:r>
              <w:fldChar w:fldCharType="end"/>
            </w:r>
          </w:p>
        </w:tc>
      </w:tr>
      <w:tr w:rsidR="00FE2B3E" w14:paraId="46A4FEEC" w14:textId="77777777">
        <w:tc>
          <w:tcPr>
            <w:tcW w:w="1984" w:type="dxa"/>
          </w:tcPr>
          <w:p w14:paraId="6294E407" w14:textId="77777777" w:rsidR="00FE2B3E" w:rsidRDefault="00FE2B3E">
            <w:pPr>
              <w:pStyle w:val="BodyText"/>
              <w:rPr>
                <w:rFonts w:ascii="Calibri" w:eastAsia="Calibri" w:hAnsi="Calibri" w:cs="Times New Roman"/>
              </w:rPr>
            </w:pPr>
          </w:p>
        </w:tc>
        <w:tc>
          <w:tcPr>
            <w:tcW w:w="5954" w:type="dxa"/>
          </w:tcPr>
          <w:p w14:paraId="04FCCCD1" w14:textId="77777777" w:rsidR="00FE2B3E" w:rsidRDefault="00FE2B3E">
            <w:pPr>
              <w:pStyle w:val="BodyText"/>
            </w:pPr>
          </w:p>
        </w:tc>
        <w:tc>
          <w:tcPr>
            <w:tcW w:w="1701" w:type="dxa"/>
          </w:tcPr>
          <w:p w14:paraId="714A3375" w14:textId="77777777" w:rsidR="00FE2B3E" w:rsidRDefault="00FE2B3E">
            <w:pPr>
              <w:pStyle w:val="BodyText"/>
              <w:jc w:val="center"/>
            </w:pPr>
          </w:p>
        </w:tc>
      </w:tr>
    </w:tbl>
    <w:p w14:paraId="42D48178" w14:textId="77777777" w:rsidR="00FE2B3E" w:rsidRDefault="00FE2B3E">
      <w:pPr>
        <w:pStyle w:val="BodyText"/>
      </w:pPr>
    </w:p>
    <w:p w14:paraId="6D77BB59" w14:textId="77777777" w:rsidR="00FE2B3E" w:rsidRDefault="009F5344">
      <w:pPr>
        <w:pStyle w:val="Heading2"/>
      </w:pPr>
      <w:bookmarkStart w:id="3621" w:name="_Toc195619150"/>
      <w:r>
        <w:t>Greek</w:t>
      </w:r>
      <w:bookmarkEnd w:id="3621"/>
    </w:p>
    <w:p w14:paraId="255B2E9C" w14:textId="77777777" w:rsidR="00FE2B3E" w:rsidRDefault="00FE2B3E">
      <w:pPr>
        <w:pStyle w:val="Heading2separationline"/>
      </w:pPr>
    </w:p>
    <w:p w14:paraId="3617D217" w14:textId="77777777" w:rsidR="00FE2B3E" w:rsidRDefault="00FE2B3E">
      <w:pPr>
        <w:pStyle w:val="Referencelist"/>
        <w:numPr>
          <w:ilvl w:val="0"/>
          <w:numId w:val="0"/>
        </w:numPr>
        <w:ind w:left="567" w:hanging="567"/>
      </w:pPr>
    </w:p>
    <w:tbl>
      <w:tblPr>
        <w:tblStyle w:val="TableGrid"/>
        <w:tblW w:w="9639" w:type="dxa"/>
        <w:tblInd w:w="279" w:type="dxa"/>
        <w:tblLook w:val="04A0" w:firstRow="1" w:lastRow="0" w:firstColumn="1" w:lastColumn="0" w:noHBand="0" w:noVBand="1"/>
      </w:tblPr>
      <w:tblGrid>
        <w:gridCol w:w="1984"/>
        <w:gridCol w:w="5954"/>
        <w:gridCol w:w="1701"/>
      </w:tblGrid>
      <w:tr w:rsidR="00FE2B3E" w14:paraId="026ECED7" w14:textId="77777777">
        <w:trPr>
          <w:tblHeader/>
        </w:trPr>
        <w:tc>
          <w:tcPr>
            <w:tcW w:w="1984" w:type="dxa"/>
          </w:tcPr>
          <w:p w14:paraId="4AE397C5" w14:textId="77777777" w:rsidR="00FE2B3E" w:rsidRDefault="009F5344">
            <w:pPr>
              <w:pStyle w:val="BodyText"/>
              <w:jc w:val="center"/>
              <w:rPr>
                <w:b/>
              </w:rPr>
            </w:pPr>
            <w:r>
              <w:rPr>
                <w:b/>
              </w:rPr>
              <w:t>Abbreviation</w:t>
            </w:r>
          </w:p>
        </w:tc>
        <w:tc>
          <w:tcPr>
            <w:tcW w:w="5954" w:type="dxa"/>
          </w:tcPr>
          <w:p w14:paraId="18422B1F" w14:textId="77777777" w:rsidR="00FE2B3E" w:rsidRDefault="009F5344">
            <w:pPr>
              <w:pStyle w:val="BodyText"/>
              <w:rPr>
                <w:b/>
              </w:rPr>
            </w:pPr>
            <w:r>
              <w:rPr>
                <w:b/>
              </w:rPr>
              <w:t>Explanation</w:t>
            </w:r>
          </w:p>
        </w:tc>
        <w:tc>
          <w:tcPr>
            <w:tcW w:w="1701" w:type="dxa"/>
          </w:tcPr>
          <w:p w14:paraId="3D7D13D6" w14:textId="77777777" w:rsidR="00FE2B3E" w:rsidRDefault="009F5344">
            <w:pPr>
              <w:pStyle w:val="BodyText"/>
              <w:jc w:val="center"/>
              <w:rPr>
                <w:b/>
              </w:rPr>
            </w:pPr>
            <w:r>
              <w:rPr>
                <w:b/>
              </w:rPr>
              <w:t>Chapter</w:t>
            </w:r>
          </w:p>
        </w:tc>
      </w:tr>
      <w:tr w:rsidR="00FE2B3E" w14:paraId="00B09532" w14:textId="77777777">
        <w:tc>
          <w:tcPr>
            <w:tcW w:w="1984" w:type="dxa"/>
          </w:tcPr>
          <w:p w14:paraId="7001B644" w14:textId="77777777" w:rsidR="00FE2B3E" w:rsidRDefault="009F5344">
            <w:pPr>
              <w:pStyle w:val="BodyText"/>
              <w:rPr>
                <w:rFonts w:ascii="Calibri" w:eastAsia="Calibri" w:hAnsi="Calibri" w:cs="Times New Roman"/>
              </w:rPr>
            </w:pPr>
            <m:oMathPara>
              <m:oMath>
                <m:r>
                  <w:rPr>
                    <w:rFonts w:ascii="Cambria Math" w:hAnsi="Cambria Math"/>
                  </w:rPr>
                  <m:t>α</m:t>
                </m:r>
              </m:oMath>
            </m:oMathPara>
          </w:p>
        </w:tc>
        <w:tc>
          <w:tcPr>
            <w:tcW w:w="5954" w:type="dxa"/>
          </w:tcPr>
          <w:p w14:paraId="0CBA3656" w14:textId="77777777" w:rsidR="00FE2B3E" w:rsidRDefault="009F5344">
            <w:pPr>
              <w:pStyle w:val="BodyText"/>
            </w:pPr>
            <w:r>
              <w:rPr>
                <w:rFonts w:eastAsiaTheme="minorEastAsia"/>
              </w:rPr>
              <w:t xml:space="preserve">factor for </w:t>
            </w:r>
            <w:del w:id="3622" w:author="Pärtel" w:date="2024-09-21T18:31:00Z">
              <w:r>
                <w:rPr>
                  <w:rFonts w:eastAsiaTheme="minorEastAsia"/>
                </w:rPr>
                <w:delText xml:space="preserve">dip </w:delText>
              </w:r>
            </w:del>
            <w:r>
              <w:rPr>
                <w:rFonts w:eastAsiaTheme="minorEastAsia"/>
              </w:rPr>
              <w:t xml:space="preserve">calculation </w:t>
            </w:r>
            <w:ins w:id="3623" w:author="Pärtel" w:date="2024-09-21T18:31:00Z">
              <w:r>
                <w:rPr>
                  <w:rFonts w:eastAsiaTheme="minorEastAsia"/>
                </w:rPr>
                <w:t xml:space="preserve">of dip of horizon </w:t>
              </w:r>
            </w:ins>
            <w:r>
              <w:rPr>
                <w:rFonts w:eastAsiaTheme="minorEastAsia"/>
              </w:rPr>
              <w:t>(</w:t>
            </w:r>
            <m:oMath>
              <m:r>
                <w:rPr>
                  <w:rFonts w:ascii="Cambria Math" w:eastAsiaTheme="minorEastAsia" w:hAnsi="Cambria Math"/>
                </w:rPr>
                <m:t>α=6.75*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oMath>
            <w:r>
              <w:rPr>
                <w:rFonts w:eastAsiaTheme="minorEastAsia"/>
              </w:rPr>
              <w:t>)</w:t>
            </w:r>
          </w:p>
        </w:tc>
        <w:commentRangeStart w:id="3624"/>
        <w:tc>
          <w:tcPr>
            <w:tcW w:w="1701" w:type="dxa"/>
          </w:tcPr>
          <w:p w14:paraId="5EC32D60"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commentRangeEnd w:id="3624"/>
            <w:r>
              <w:rPr>
                <w:rStyle w:val="CommentReference"/>
              </w:rPr>
              <w:commentReference w:id="3624"/>
            </w:r>
          </w:p>
        </w:tc>
      </w:tr>
      <w:tr w:rsidR="00FE2B3E" w14:paraId="4A6E82AB" w14:textId="77777777">
        <w:tc>
          <w:tcPr>
            <w:tcW w:w="1984" w:type="dxa"/>
          </w:tcPr>
          <w:p w14:paraId="11584010" w14:textId="77777777" w:rsidR="00FE2B3E" w:rsidRDefault="009F5344">
            <w:pPr>
              <w:pStyle w:val="BodyText"/>
              <w:rPr>
                <w:rFonts w:ascii="Calibri" w:eastAsia="Calibri" w:hAnsi="Calibri" w:cs="Times New Roman"/>
              </w:rPr>
            </w:pPr>
            <m:oMathPara>
              <m:oMath>
                <m:r>
                  <w:rPr>
                    <w:rFonts w:ascii="Cambria Math" w:hAnsi="Cambria Math"/>
                  </w:rPr>
                  <m:t>ϕ</m:t>
                </m:r>
              </m:oMath>
            </m:oMathPara>
          </w:p>
        </w:tc>
        <w:tc>
          <w:tcPr>
            <w:tcW w:w="5954" w:type="dxa"/>
          </w:tcPr>
          <w:p w14:paraId="019E4F54" w14:textId="77777777" w:rsidR="00FE2B3E" w:rsidRDefault="009F5344">
            <w:pPr>
              <w:pStyle w:val="BodyText"/>
            </w:pPr>
            <w:commentRangeStart w:id="3625"/>
            <w:r>
              <w:rPr>
                <w:rFonts w:eastAsiaTheme="minorEastAsia"/>
              </w:rPr>
              <w:t>angle used to describe horizontal divergence</w:t>
            </w:r>
            <w:commentRangeEnd w:id="3625"/>
            <w:r>
              <w:rPr>
                <w:rStyle w:val="CommentReference"/>
              </w:rPr>
              <w:commentReference w:id="3625"/>
            </w:r>
          </w:p>
        </w:tc>
        <w:tc>
          <w:tcPr>
            <w:tcW w:w="1701" w:type="dxa"/>
          </w:tcPr>
          <w:p w14:paraId="3155FA42" w14:textId="77777777" w:rsidR="00FE2B3E" w:rsidRDefault="009F5344">
            <w:pPr>
              <w:pStyle w:val="BodyText"/>
              <w:jc w:val="center"/>
            </w:pPr>
            <w:r>
              <w:fldChar w:fldCharType="begin"/>
            </w:r>
            <w:r>
              <w:instrText xml:space="preserve"> REF _Ref75762298 \r \h </w:instrText>
            </w:r>
            <w:r>
              <w:fldChar w:fldCharType="separate"/>
            </w:r>
            <w:r>
              <w:t>5.4</w:t>
            </w:r>
            <w:r>
              <w:fldChar w:fldCharType="end"/>
            </w:r>
          </w:p>
        </w:tc>
      </w:tr>
      <w:tr w:rsidR="00FE2B3E" w14:paraId="0A134132" w14:textId="77777777">
        <w:tc>
          <w:tcPr>
            <w:tcW w:w="1984" w:type="dxa"/>
          </w:tcPr>
          <w:p w14:paraId="0C97A8CD" w14:textId="77777777" w:rsidR="00FE2B3E" w:rsidRDefault="009F5344">
            <w:pPr>
              <w:pStyle w:val="BodyText"/>
            </w:pPr>
            <m:oMathPara>
              <m:oMath>
                <m:r>
                  <w:rPr>
                    <w:rFonts w:ascii="Cambria Math" w:hAnsi="Cambria Math"/>
                  </w:rPr>
                  <m:t>θ</m:t>
                </m:r>
              </m:oMath>
            </m:oMathPara>
          </w:p>
        </w:tc>
        <w:tc>
          <w:tcPr>
            <w:tcW w:w="5954" w:type="dxa"/>
          </w:tcPr>
          <w:p w14:paraId="3133694F" w14:textId="77777777" w:rsidR="00FE2B3E" w:rsidRDefault="009F5344">
            <w:pPr>
              <w:pStyle w:val="BodyText"/>
            </w:pPr>
            <w:r>
              <w:t>Bearing difference</w:t>
            </w:r>
          </w:p>
        </w:tc>
        <w:tc>
          <w:tcPr>
            <w:tcW w:w="1701" w:type="dxa"/>
          </w:tcPr>
          <w:p w14:paraId="1C5BD551" w14:textId="77777777" w:rsidR="00FE2B3E" w:rsidRDefault="009F5344">
            <w:pPr>
              <w:pStyle w:val="BodyText"/>
              <w:jc w:val="center"/>
            </w:pPr>
            <w:r>
              <w:fldChar w:fldCharType="begin"/>
            </w:r>
            <w:r>
              <w:instrText xml:space="preserve"> REF _Ref75761105 \r \h  \* MERGEFORMAT </w:instrText>
            </w:r>
            <w:r>
              <w:fldChar w:fldCharType="separate"/>
            </w:r>
            <w:r>
              <w:t>5.1</w:t>
            </w:r>
            <w:r>
              <w:fldChar w:fldCharType="end"/>
            </w:r>
          </w:p>
        </w:tc>
      </w:tr>
      <w:tr w:rsidR="00FE2B3E" w14:paraId="63CB350B" w14:textId="77777777">
        <w:tc>
          <w:tcPr>
            <w:tcW w:w="1984" w:type="dxa"/>
          </w:tcPr>
          <w:p w14:paraId="1FB8DA8E" w14:textId="77777777" w:rsidR="00FE2B3E" w:rsidRDefault="00000000">
            <w:pPr>
              <w:pStyle w:val="BodyText"/>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D</m:t>
                    </m:r>
                  </m:sub>
                </m:sSub>
              </m:oMath>
            </m:oMathPara>
          </w:p>
        </w:tc>
        <w:tc>
          <w:tcPr>
            <w:tcW w:w="5954" w:type="dxa"/>
          </w:tcPr>
          <w:p w14:paraId="11A546B1" w14:textId="77777777" w:rsidR="00FE2B3E" w:rsidRDefault="009F5344">
            <w:pPr>
              <w:pStyle w:val="BodyText"/>
            </w:pPr>
            <w:ins w:id="3626" w:author="Pärtel" w:date="2024-09-21T18:54:00Z">
              <w:r>
                <w:t xml:space="preserve">Bearing difference for </w:t>
              </w:r>
            </w:ins>
            <w:del w:id="3627" w:author="Pärtel" w:date="2024-09-21T18:54:00Z">
              <w:r>
                <w:delText>S</w:delText>
              </w:r>
            </w:del>
            <w:proofErr w:type="spellStart"/>
            <w:ins w:id="3628" w:author="Pärtel" w:date="2024-09-21T18:54:00Z">
              <w:r>
                <w:t>s</w:t>
              </w:r>
            </w:ins>
            <w:ins w:id="3629" w:author="Partel Keskulla" w:date="2024-10-21T08:24:00Z">
              <w:r>
                <w:t>ensitivity</w:t>
              </w:r>
            </w:ins>
            <w:ins w:id="3630" w:author="Sarah Robinson" w:date="2024-10-21T08:24:00Z">
              <w:r>
                <w:t>Sensitivity</w:t>
              </w:r>
            </w:ins>
            <w:proofErr w:type="spellEnd"/>
            <w:r>
              <w:t xml:space="preserve"> </w:t>
            </w:r>
            <w:commentRangeStart w:id="3631"/>
            <w:r>
              <w:t>type D  (category 2)</w:t>
            </w:r>
            <w:commentRangeEnd w:id="3631"/>
            <w:r>
              <w:rPr>
                <w:rStyle w:val="CommentReference"/>
              </w:rPr>
              <w:commentReference w:id="3631"/>
            </w:r>
          </w:p>
        </w:tc>
        <w:tc>
          <w:tcPr>
            <w:tcW w:w="1701" w:type="dxa"/>
          </w:tcPr>
          <w:p w14:paraId="0C95A442" w14:textId="77777777" w:rsidR="00FE2B3E" w:rsidRDefault="009F5344">
            <w:pPr>
              <w:pStyle w:val="BodyText"/>
              <w:jc w:val="center"/>
            </w:pPr>
            <w:r>
              <w:fldChar w:fldCharType="begin"/>
            </w:r>
            <w:r>
              <w:instrText xml:space="preserve"> REF _Ref72474929 \r \h </w:instrText>
            </w:r>
            <w:r>
              <w:fldChar w:fldCharType="separate"/>
            </w:r>
            <w:r>
              <w:t>6.6</w:t>
            </w:r>
            <w:r>
              <w:fldChar w:fldCharType="end"/>
            </w:r>
          </w:p>
        </w:tc>
      </w:tr>
      <w:tr w:rsidR="00FE2B3E" w14:paraId="309A23A3" w14:textId="77777777">
        <w:tc>
          <w:tcPr>
            <w:tcW w:w="1984" w:type="dxa"/>
          </w:tcPr>
          <w:p w14:paraId="05BEC243" w14:textId="77777777" w:rsidR="00FE2B3E" w:rsidRDefault="00000000">
            <w:pPr>
              <w:pStyle w:val="BodyText"/>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M</m:t>
                    </m:r>
                  </m:sub>
                </m:sSub>
              </m:oMath>
            </m:oMathPara>
          </w:p>
        </w:tc>
        <w:tc>
          <w:tcPr>
            <w:tcW w:w="5954" w:type="dxa"/>
          </w:tcPr>
          <w:p w14:paraId="022F40F6" w14:textId="77777777" w:rsidR="00FE2B3E" w:rsidRDefault="009F5344">
            <w:pPr>
              <w:pStyle w:val="BodyText"/>
            </w:pPr>
            <w:r>
              <w:t>Sensitivity type M  (category 3)</w:t>
            </w:r>
          </w:p>
        </w:tc>
        <w:tc>
          <w:tcPr>
            <w:tcW w:w="1701" w:type="dxa"/>
          </w:tcPr>
          <w:p w14:paraId="69DBCED1" w14:textId="77777777" w:rsidR="00FE2B3E" w:rsidRDefault="009F5344">
            <w:pPr>
              <w:pStyle w:val="BodyText"/>
              <w:jc w:val="center"/>
            </w:pPr>
            <w:r>
              <w:fldChar w:fldCharType="begin"/>
            </w:r>
            <w:r>
              <w:instrText xml:space="preserve"> REF _Ref75176480 \r \h </w:instrText>
            </w:r>
            <w:r>
              <w:fldChar w:fldCharType="separate"/>
            </w:r>
            <w:r>
              <w:t>8.10</w:t>
            </w:r>
            <w:r>
              <w:fldChar w:fldCharType="end"/>
            </w:r>
          </w:p>
        </w:tc>
      </w:tr>
      <w:tr w:rsidR="00FE2B3E" w14:paraId="67C60CBF" w14:textId="77777777">
        <w:tc>
          <w:tcPr>
            <w:tcW w:w="1984" w:type="dxa"/>
          </w:tcPr>
          <w:p w14:paraId="2455EA6D" w14:textId="77777777" w:rsidR="00FE2B3E" w:rsidRDefault="00000000">
            <w:pPr>
              <w:pStyle w:val="BodyText"/>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Q</m:t>
                    </m:r>
                  </m:sub>
                </m:sSub>
              </m:oMath>
            </m:oMathPara>
          </w:p>
        </w:tc>
        <w:tc>
          <w:tcPr>
            <w:tcW w:w="5954" w:type="dxa"/>
          </w:tcPr>
          <w:p w14:paraId="0F0F12A5" w14:textId="77777777" w:rsidR="00FE2B3E" w:rsidRDefault="009F5344">
            <w:pPr>
              <w:pStyle w:val="BodyText"/>
            </w:pPr>
            <w:r>
              <w:t>Sensitivity type Q  (category 1)</w:t>
            </w:r>
          </w:p>
        </w:tc>
        <w:tc>
          <w:tcPr>
            <w:tcW w:w="1701" w:type="dxa"/>
          </w:tcPr>
          <w:p w14:paraId="504AFC83" w14:textId="77777777" w:rsidR="00FE2B3E" w:rsidRDefault="009F5344">
            <w:pPr>
              <w:pStyle w:val="BodyText"/>
              <w:jc w:val="center"/>
            </w:pPr>
            <w:r>
              <w:fldChar w:fldCharType="begin"/>
            </w:r>
            <w:r>
              <w:instrText xml:space="preserve"> REF _Ref75176480 \r \h </w:instrText>
            </w:r>
            <w:r>
              <w:fldChar w:fldCharType="separate"/>
            </w:r>
            <w:r>
              <w:t>8.10</w:t>
            </w:r>
            <w:r>
              <w:fldChar w:fldCharType="end"/>
            </w:r>
          </w:p>
        </w:tc>
      </w:tr>
      <w:tr w:rsidR="00FE2B3E" w14:paraId="51595CB3" w14:textId="77777777">
        <w:tc>
          <w:tcPr>
            <w:tcW w:w="1984" w:type="dxa"/>
          </w:tcPr>
          <w:p w14:paraId="33E3EF74" w14:textId="77777777" w:rsidR="00FE2B3E" w:rsidRDefault="00000000">
            <w:pPr>
              <w:pStyle w:val="BodyText"/>
            </w:pPr>
            <m:oMathPara>
              <m:oMath>
                <m:sSub>
                  <m:sSubPr>
                    <m:ctrlPr>
                      <w:rPr>
                        <w:rFonts w:ascii="Cambria Math" w:hAnsi="Cambria Math"/>
                        <w:i/>
                      </w:rPr>
                    </m:ctrlPr>
                  </m:sSubPr>
                  <m:e>
                    <m:r>
                      <w:rPr>
                        <w:rFonts w:ascii="Cambria Math" w:hAnsi="Cambria Math"/>
                      </w:rPr>
                      <m:t>θ</m:t>
                    </m:r>
                  </m:e>
                  <m:sub>
                    <m:r>
                      <w:rPr>
                        <w:rFonts w:ascii="Cambria Math" w:hAnsi="Cambria Math"/>
                      </w:rPr>
                      <m:t>FL</m:t>
                    </m:r>
                  </m:sub>
                </m:sSub>
              </m:oMath>
            </m:oMathPara>
          </w:p>
        </w:tc>
        <w:tc>
          <w:tcPr>
            <w:tcW w:w="5954" w:type="dxa"/>
          </w:tcPr>
          <w:p w14:paraId="4A65F67A" w14:textId="77777777" w:rsidR="00FE2B3E" w:rsidRDefault="009F5344">
            <w:pPr>
              <w:pStyle w:val="BodyText"/>
            </w:pPr>
            <w:r>
              <w:t>Bearing front light</w:t>
            </w:r>
          </w:p>
        </w:tc>
        <w:tc>
          <w:tcPr>
            <w:tcW w:w="1701" w:type="dxa"/>
          </w:tcPr>
          <w:p w14:paraId="44AD8F25" w14:textId="77777777" w:rsidR="00FE2B3E" w:rsidRDefault="009F5344">
            <w:pPr>
              <w:pStyle w:val="BodyText"/>
              <w:jc w:val="center"/>
            </w:pPr>
            <w:r>
              <w:fldChar w:fldCharType="begin"/>
            </w:r>
            <w:r>
              <w:instrText xml:space="preserve"> REF _Ref75764866 \r \h </w:instrText>
            </w:r>
            <w:r>
              <w:fldChar w:fldCharType="separate"/>
            </w:r>
            <w:r>
              <w:t>6.4</w:t>
            </w:r>
            <w:r>
              <w:fldChar w:fldCharType="end"/>
            </w:r>
          </w:p>
        </w:tc>
      </w:tr>
      <w:tr w:rsidR="00FE2B3E" w14:paraId="70DBFC3F" w14:textId="77777777">
        <w:tc>
          <w:tcPr>
            <w:tcW w:w="1984" w:type="dxa"/>
          </w:tcPr>
          <w:p w14:paraId="6C462C32" w14:textId="77777777" w:rsidR="00FE2B3E" w:rsidRDefault="00000000">
            <w:pPr>
              <w:pStyle w:val="BodyText"/>
            </w:pPr>
            <m:oMathPara>
              <m:oMath>
                <m:sSub>
                  <m:sSubPr>
                    <m:ctrlPr>
                      <w:rPr>
                        <w:rFonts w:ascii="Cambria Math" w:hAnsi="Cambria Math"/>
                        <w:i/>
                      </w:rPr>
                    </m:ctrlPr>
                  </m:sSubPr>
                  <m:e>
                    <m:r>
                      <w:rPr>
                        <w:rFonts w:ascii="Cambria Math" w:hAnsi="Cambria Math"/>
                      </w:rPr>
                      <m:t>θ</m:t>
                    </m:r>
                  </m:e>
                  <m:sub>
                    <m:r>
                      <w:rPr>
                        <w:rFonts w:ascii="Cambria Math" w:hAnsi="Cambria Math"/>
                      </w:rPr>
                      <m:t>RL</m:t>
                    </m:r>
                  </m:sub>
                </m:sSub>
              </m:oMath>
            </m:oMathPara>
          </w:p>
        </w:tc>
        <w:tc>
          <w:tcPr>
            <w:tcW w:w="5954" w:type="dxa"/>
          </w:tcPr>
          <w:p w14:paraId="5B1A6CF4" w14:textId="77777777" w:rsidR="00FE2B3E" w:rsidRDefault="009F5344">
            <w:pPr>
              <w:pStyle w:val="BodyText"/>
            </w:pPr>
            <w:r>
              <w:t>Bearing rear light</w:t>
            </w:r>
          </w:p>
        </w:tc>
        <w:tc>
          <w:tcPr>
            <w:tcW w:w="1701" w:type="dxa"/>
          </w:tcPr>
          <w:p w14:paraId="1FD2B0F9" w14:textId="77777777" w:rsidR="00FE2B3E" w:rsidRDefault="009F5344">
            <w:pPr>
              <w:pStyle w:val="BodyText"/>
              <w:jc w:val="center"/>
            </w:pPr>
            <w:r>
              <w:fldChar w:fldCharType="begin"/>
            </w:r>
            <w:r>
              <w:instrText xml:space="preserve"> REF _Ref75764866 \r \h </w:instrText>
            </w:r>
            <w:r>
              <w:fldChar w:fldCharType="separate"/>
            </w:r>
            <w:r>
              <w:t>6.4</w:t>
            </w:r>
            <w:r>
              <w:fldChar w:fldCharType="end"/>
            </w:r>
          </w:p>
        </w:tc>
      </w:tr>
      <w:tr w:rsidR="00FE2B3E" w14:paraId="6E6F69AA" w14:textId="77777777">
        <w:tc>
          <w:tcPr>
            <w:tcW w:w="1984" w:type="dxa"/>
          </w:tcPr>
          <w:p w14:paraId="4268FB24" w14:textId="77777777" w:rsidR="00FE2B3E" w:rsidRDefault="00000000">
            <w:pPr>
              <w:pStyle w:val="BodyText"/>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1</m:t>
                    </m:r>
                  </m:sub>
                </m:sSub>
              </m:oMath>
            </m:oMathPara>
          </w:p>
        </w:tc>
        <w:tc>
          <w:tcPr>
            <w:tcW w:w="5954" w:type="dxa"/>
          </w:tcPr>
          <w:p w14:paraId="50777077" w14:textId="77777777" w:rsidR="00FE2B3E" w:rsidRDefault="009F5344">
            <w:pPr>
              <w:pStyle w:val="BodyText"/>
            </w:pPr>
            <w:r>
              <w:t>Partial result sensitivity type Q (category 1)</w:t>
            </w:r>
          </w:p>
        </w:tc>
        <w:tc>
          <w:tcPr>
            <w:tcW w:w="1701" w:type="dxa"/>
          </w:tcPr>
          <w:p w14:paraId="11225DA6" w14:textId="77777777" w:rsidR="00FE2B3E" w:rsidRDefault="009F5344">
            <w:pPr>
              <w:pStyle w:val="BodyText"/>
              <w:jc w:val="center"/>
            </w:pPr>
            <w:r>
              <w:fldChar w:fldCharType="begin"/>
            </w:r>
            <w:r>
              <w:instrText xml:space="preserve"> REF _Ref75176480 \r \h </w:instrText>
            </w:r>
            <w:r>
              <w:fldChar w:fldCharType="separate"/>
            </w:r>
            <w:r>
              <w:t>8.10</w:t>
            </w:r>
            <w:r>
              <w:fldChar w:fldCharType="end"/>
            </w:r>
          </w:p>
        </w:tc>
      </w:tr>
      <w:tr w:rsidR="00FE2B3E" w14:paraId="25310D61" w14:textId="77777777">
        <w:tc>
          <w:tcPr>
            <w:tcW w:w="1984" w:type="dxa"/>
          </w:tcPr>
          <w:p w14:paraId="4335A016" w14:textId="77777777" w:rsidR="00FE2B3E" w:rsidRDefault="00000000">
            <w:pPr>
              <w:pStyle w:val="BodyText"/>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2</m:t>
                    </m:r>
                  </m:sub>
                </m:sSub>
              </m:oMath>
            </m:oMathPara>
          </w:p>
        </w:tc>
        <w:tc>
          <w:tcPr>
            <w:tcW w:w="5954" w:type="dxa"/>
          </w:tcPr>
          <w:p w14:paraId="7B4B333F" w14:textId="77777777" w:rsidR="00FE2B3E" w:rsidRDefault="009F5344">
            <w:pPr>
              <w:pStyle w:val="BodyText"/>
            </w:pPr>
            <w:r>
              <w:t>Partial result sensitivity type Q  (category 1)</w:t>
            </w:r>
          </w:p>
        </w:tc>
        <w:tc>
          <w:tcPr>
            <w:tcW w:w="1701" w:type="dxa"/>
          </w:tcPr>
          <w:p w14:paraId="0EF9EE20" w14:textId="77777777" w:rsidR="00FE2B3E" w:rsidRDefault="009F5344">
            <w:pPr>
              <w:pStyle w:val="BodyText"/>
              <w:jc w:val="center"/>
            </w:pPr>
            <w:r>
              <w:fldChar w:fldCharType="begin"/>
            </w:r>
            <w:r>
              <w:instrText xml:space="preserve"> REF _Ref75176480 \r \h </w:instrText>
            </w:r>
            <w:r>
              <w:fldChar w:fldCharType="separate"/>
            </w:r>
            <w:r>
              <w:t>8.10</w:t>
            </w:r>
            <w:r>
              <w:fldChar w:fldCharType="end"/>
            </w:r>
          </w:p>
        </w:tc>
      </w:tr>
      <w:tr w:rsidR="00FE2B3E" w14:paraId="33BA727B" w14:textId="77777777">
        <w:tc>
          <w:tcPr>
            <w:tcW w:w="1984" w:type="dxa"/>
          </w:tcPr>
          <w:p w14:paraId="65DB0E37" w14:textId="77777777" w:rsidR="00FE2B3E" w:rsidRDefault="00000000">
            <w:pPr>
              <w:pStyle w:val="BodyText"/>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1</m:t>
                    </m:r>
                  </m:sub>
                </m:sSub>
              </m:oMath>
            </m:oMathPara>
          </w:p>
        </w:tc>
        <w:tc>
          <w:tcPr>
            <w:tcW w:w="5954" w:type="dxa"/>
          </w:tcPr>
          <w:p w14:paraId="1FBD34DD" w14:textId="77777777" w:rsidR="00FE2B3E" w:rsidRDefault="009F5344">
            <w:pPr>
              <w:pStyle w:val="BodyText"/>
            </w:pPr>
            <w:r>
              <w:t>Partial result sensitivity type D (category 2)</w:t>
            </w:r>
          </w:p>
        </w:tc>
        <w:tc>
          <w:tcPr>
            <w:tcW w:w="1701" w:type="dxa"/>
          </w:tcPr>
          <w:p w14:paraId="38A1D6CE" w14:textId="77777777" w:rsidR="00FE2B3E" w:rsidRDefault="009F5344">
            <w:pPr>
              <w:pStyle w:val="BodyText"/>
              <w:jc w:val="center"/>
            </w:pPr>
            <w:r>
              <w:fldChar w:fldCharType="begin"/>
            </w:r>
            <w:r>
              <w:instrText xml:space="preserve"> REF _Ref72474929 \r \h </w:instrText>
            </w:r>
            <w:r>
              <w:fldChar w:fldCharType="separate"/>
            </w:r>
            <w:r>
              <w:t>6.6</w:t>
            </w:r>
            <w:r>
              <w:fldChar w:fldCharType="end"/>
            </w:r>
          </w:p>
        </w:tc>
      </w:tr>
      <w:tr w:rsidR="00FE2B3E" w14:paraId="523FB046" w14:textId="77777777">
        <w:tc>
          <w:tcPr>
            <w:tcW w:w="1984" w:type="dxa"/>
          </w:tcPr>
          <w:p w14:paraId="12C6A3C4" w14:textId="77777777" w:rsidR="00FE2B3E" w:rsidRDefault="00000000">
            <w:pPr>
              <w:pStyle w:val="BodyText"/>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2</m:t>
                    </m:r>
                  </m:sub>
                </m:sSub>
              </m:oMath>
            </m:oMathPara>
          </w:p>
        </w:tc>
        <w:tc>
          <w:tcPr>
            <w:tcW w:w="5954" w:type="dxa"/>
          </w:tcPr>
          <w:p w14:paraId="698549D4" w14:textId="77777777" w:rsidR="00FE2B3E" w:rsidRDefault="009F5344">
            <w:pPr>
              <w:pStyle w:val="BodyText"/>
            </w:pPr>
            <w:r>
              <w:t>Partial result sensitivity type D  (category 2)</w:t>
            </w:r>
          </w:p>
        </w:tc>
        <w:tc>
          <w:tcPr>
            <w:tcW w:w="1701" w:type="dxa"/>
          </w:tcPr>
          <w:p w14:paraId="396E29A0" w14:textId="77777777" w:rsidR="00FE2B3E" w:rsidRDefault="009F5344">
            <w:pPr>
              <w:pStyle w:val="BodyText"/>
              <w:jc w:val="center"/>
            </w:pPr>
            <w:r>
              <w:fldChar w:fldCharType="begin"/>
            </w:r>
            <w:r>
              <w:instrText xml:space="preserve"> REF _Ref72474929 \r \h </w:instrText>
            </w:r>
            <w:r>
              <w:fldChar w:fldCharType="separate"/>
            </w:r>
            <w:r>
              <w:t>6.6</w:t>
            </w:r>
            <w:r>
              <w:fldChar w:fldCharType="end"/>
            </w:r>
          </w:p>
        </w:tc>
      </w:tr>
      <w:tr w:rsidR="00FE2B3E" w14:paraId="2B46FA6B" w14:textId="77777777">
        <w:tc>
          <w:tcPr>
            <w:tcW w:w="1984" w:type="dxa"/>
          </w:tcPr>
          <w:p w14:paraId="705A3C67" w14:textId="77777777" w:rsidR="00FE2B3E" w:rsidRDefault="00000000">
            <w:pPr>
              <w:pStyle w:val="BodyText"/>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1</m:t>
                    </m:r>
                  </m:sub>
                </m:sSub>
              </m:oMath>
            </m:oMathPara>
          </w:p>
        </w:tc>
        <w:tc>
          <w:tcPr>
            <w:tcW w:w="5954" w:type="dxa"/>
          </w:tcPr>
          <w:p w14:paraId="50CC267D" w14:textId="77777777" w:rsidR="00FE2B3E" w:rsidRDefault="009F5344">
            <w:pPr>
              <w:pStyle w:val="BodyText"/>
            </w:pPr>
            <w:r>
              <w:t>Partial result sensitivity type M (category 3)</w:t>
            </w:r>
          </w:p>
        </w:tc>
        <w:tc>
          <w:tcPr>
            <w:tcW w:w="1701" w:type="dxa"/>
          </w:tcPr>
          <w:p w14:paraId="42ED78FB" w14:textId="77777777" w:rsidR="00FE2B3E" w:rsidRDefault="009F5344">
            <w:pPr>
              <w:pStyle w:val="BodyText"/>
              <w:jc w:val="center"/>
            </w:pPr>
            <w:r>
              <w:fldChar w:fldCharType="begin"/>
            </w:r>
            <w:r>
              <w:instrText xml:space="preserve"> REF _Ref75176480 \r \h </w:instrText>
            </w:r>
            <w:r>
              <w:fldChar w:fldCharType="separate"/>
            </w:r>
            <w:r>
              <w:t>8.10</w:t>
            </w:r>
            <w:r>
              <w:fldChar w:fldCharType="end"/>
            </w:r>
          </w:p>
        </w:tc>
      </w:tr>
      <w:tr w:rsidR="00FE2B3E" w14:paraId="615BA21F" w14:textId="77777777">
        <w:tc>
          <w:tcPr>
            <w:tcW w:w="1984" w:type="dxa"/>
          </w:tcPr>
          <w:p w14:paraId="5D01AE6A" w14:textId="77777777" w:rsidR="00FE2B3E" w:rsidRDefault="00000000">
            <w:pPr>
              <w:pStyle w:val="BodyText"/>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2</m:t>
                    </m:r>
                  </m:sub>
                </m:sSub>
              </m:oMath>
            </m:oMathPara>
          </w:p>
        </w:tc>
        <w:tc>
          <w:tcPr>
            <w:tcW w:w="5954" w:type="dxa"/>
          </w:tcPr>
          <w:p w14:paraId="248D06A8" w14:textId="77777777" w:rsidR="00FE2B3E" w:rsidRDefault="009F5344">
            <w:pPr>
              <w:pStyle w:val="BodyText"/>
            </w:pPr>
            <w:r>
              <w:t>Partial result sensitivity type M  (category 3)</w:t>
            </w:r>
          </w:p>
        </w:tc>
        <w:tc>
          <w:tcPr>
            <w:tcW w:w="1701" w:type="dxa"/>
          </w:tcPr>
          <w:p w14:paraId="51450EF5" w14:textId="77777777" w:rsidR="00FE2B3E" w:rsidRDefault="009F5344">
            <w:pPr>
              <w:pStyle w:val="BodyText"/>
              <w:jc w:val="center"/>
            </w:pPr>
            <w:r>
              <w:fldChar w:fldCharType="begin"/>
            </w:r>
            <w:r>
              <w:instrText xml:space="preserve"> REF _Ref75176480 \r \h </w:instrText>
            </w:r>
            <w:r>
              <w:fldChar w:fldCharType="separate"/>
            </w:r>
            <w:r>
              <w:t>8.10</w:t>
            </w:r>
            <w:r>
              <w:fldChar w:fldCharType="end"/>
            </w:r>
          </w:p>
        </w:tc>
      </w:tr>
      <w:tr w:rsidR="00FE2B3E" w14:paraId="61B36CCB" w14:textId="77777777">
        <w:tc>
          <w:tcPr>
            <w:tcW w:w="1984" w:type="dxa"/>
          </w:tcPr>
          <w:p w14:paraId="1367664B" w14:textId="77777777" w:rsidR="00FE2B3E" w:rsidRDefault="009F5344">
            <w:pPr>
              <w:pStyle w:val="BodyText"/>
            </w:pPr>
            <m:oMathPara>
              <m:oMath>
                <m:r>
                  <w:rPr>
                    <w:rFonts w:ascii="Cambria Math" w:hAnsi="Cambria Math" w:cs="Arial"/>
                  </w:rPr>
                  <m:t>γ</m:t>
                </m:r>
              </m:oMath>
            </m:oMathPara>
          </w:p>
        </w:tc>
        <w:tc>
          <w:tcPr>
            <w:tcW w:w="5954" w:type="dxa"/>
          </w:tcPr>
          <w:p w14:paraId="00CBF55C" w14:textId="77777777" w:rsidR="00FE2B3E" w:rsidRDefault="009F5344">
            <w:pPr>
              <w:pStyle w:val="BodyText"/>
            </w:pPr>
            <w:r>
              <w:t>Elevation difference</w:t>
            </w:r>
          </w:p>
        </w:tc>
        <w:tc>
          <w:tcPr>
            <w:tcW w:w="1701" w:type="dxa"/>
          </w:tcPr>
          <w:p w14:paraId="2B90810C" w14:textId="77777777" w:rsidR="00FE2B3E" w:rsidRDefault="009F5344">
            <w:pPr>
              <w:pStyle w:val="BodyText"/>
              <w:jc w:val="center"/>
            </w:pPr>
            <w:r>
              <w:fldChar w:fldCharType="begin"/>
            </w:r>
            <w:r>
              <w:instrText xml:space="preserve"> REF _Ref75765157 \r \h </w:instrText>
            </w:r>
            <w:r>
              <w:fldChar w:fldCharType="separate"/>
            </w:r>
            <w:r>
              <w:t>5.2</w:t>
            </w:r>
            <w:r>
              <w:fldChar w:fldCharType="end"/>
            </w:r>
          </w:p>
        </w:tc>
      </w:tr>
      <w:tr w:rsidR="00FE2B3E" w14:paraId="1915B114" w14:textId="77777777">
        <w:tc>
          <w:tcPr>
            <w:tcW w:w="1984" w:type="dxa"/>
          </w:tcPr>
          <w:p w14:paraId="3B619F5F" w14:textId="77777777" w:rsidR="00FE2B3E" w:rsidRDefault="00000000">
            <w:pPr>
              <w:pStyle w:val="BodyText"/>
              <w:rPr>
                <w:rFonts w:ascii="Calibri" w:eastAsia="Calibri" w:hAnsi="Calibri" w:cs="Times New Roman"/>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FL</m:t>
                    </m:r>
                  </m:sub>
                </m:sSub>
              </m:oMath>
            </m:oMathPara>
          </w:p>
        </w:tc>
        <w:tc>
          <w:tcPr>
            <w:tcW w:w="5954" w:type="dxa"/>
          </w:tcPr>
          <w:p w14:paraId="2B2BC5CC" w14:textId="77777777" w:rsidR="00FE2B3E" w:rsidRDefault="009F5344">
            <w:pPr>
              <w:pStyle w:val="BodyText"/>
            </w:pPr>
            <w:r>
              <w:t>Elevation front light</w:t>
            </w:r>
          </w:p>
        </w:tc>
        <w:tc>
          <w:tcPr>
            <w:tcW w:w="1701" w:type="dxa"/>
          </w:tcPr>
          <w:p w14:paraId="494FE51F" w14:textId="77777777" w:rsidR="00FE2B3E" w:rsidRDefault="009F5344">
            <w:pPr>
              <w:pStyle w:val="BodyText"/>
              <w:jc w:val="center"/>
            </w:pPr>
            <w:r>
              <w:fldChar w:fldCharType="begin"/>
            </w:r>
            <w:r>
              <w:instrText xml:space="preserve"> REF _Ref73626902 \r \h </w:instrText>
            </w:r>
            <w:r>
              <w:fldChar w:fldCharType="separate"/>
            </w:r>
            <w:r>
              <w:t>6.3</w:t>
            </w:r>
            <w:r>
              <w:fldChar w:fldCharType="end"/>
            </w:r>
          </w:p>
        </w:tc>
      </w:tr>
      <w:tr w:rsidR="00FE2B3E" w14:paraId="2B543977" w14:textId="77777777">
        <w:tc>
          <w:tcPr>
            <w:tcW w:w="1984" w:type="dxa"/>
          </w:tcPr>
          <w:p w14:paraId="7037056F" w14:textId="77777777" w:rsidR="00FE2B3E" w:rsidRDefault="00000000">
            <w:pPr>
              <w:pStyle w:val="BodyText"/>
              <w:rPr>
                <w:rFonts w:ascii="Calibri" w:eastAsia="Calibri" w:hAnsi="Calibri" w:cs="Times New Roman"/>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min</m:t>
                    </m:r>
                  </m:sub>
                </m:sSub>
              </m:oMath>
            </m:oMathPara>
          </w:p>
        </w:tc>
        <w:tc>
          <w:tcPr>
            <w:tcW w:w="5954" w:type="dxa"/>
          </w:tcPr>
          <w:p w14:paraId="09D863DF" w14:textId="77777777" w:rsidR="00FE2B3E" w:rsidRDefault="009F5344">
            <w:pPr>
              <w:pStyle w:val="BodyText"/>
            </w:pPr>
            <w:r>
              <w:t>Minimum elevation difference</w:t>
            </w:r>
          </w:p>
        </w:tc>
        <w:tc>
          <w:tcPr>
            <w:tcW w:w="1701" w:type="dxa"/>
          </w:tcPr>
          <w:p w14:paraId="4D7C0EE5" w14:textId="77777777" w:rsidR="00FE2B3E" w:rsidRDefault="009F5344">
            <w:pPr>
              <w:pStyle w:val="BodyText"/>
              <w:jc w:val="center"/>
            </w:pPr>
            <w:r>
              <w:fldChar w:fldCharType="begin"/>
            </w:r>
            <w:r>
              <w:instrText xml:space="preserve"> REF _Ref72491752 \r \h </w:instrText>
            </w:r>
            <w:r>
              <w:fldChar w:fldCharType="separate"/>
            </w:r>
            <w:r>
              <w:t>6.5</w:t>
            </w:r>
            <w:r>
              <w:fldChar w:fldCharType="end"/>
            </w:r>
          </w:p>
        </w:tc>
      </w:tr>
      <w:tr w:rsidR="00FE2B3E" w14:paraId="2DD2A5F6" w14:textId="77777777">
        <w:tc>
          <w:tcPr>
            <w:tcW w:w="1984" w:type="dxa"/>
          </w:tcPr>
          <w:p w14:paraId="592D4EA4" w14:textId="77777777" w:rsidR="00FE2B3E" w:rsidRDefault="00000000">
            <w:pPr>
              <w:pStyle w:val="BodyText"/>
              <w:rPr>
                <w:rFonts w:ascii="Calibri" w:eastAsia="Calibri" w:hAnsi="Calibri" w:cs="Times New Roman"/>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RL</m:t>
                    </m:r>
                  </m:sub>
                </m:sSub>
              </m:oMath>
            </m:oMathPara>
          </w:p>
        </w:tc>
        <w:tc>
          <w:tcPr>
            <w:tcW w:w="5954" w:type="dxa"/>
          </w:tcPr>
          <w:p w14:paraId="3A2EBD33" w14:textId="77777777" w:rsidR="00FE2B3E" w:rsidRDefault="009F5344">
            <w:pPr>
              <w:pStyle w:val="BodyText"/>
            </w:pPr>
            <w:r>
              <w:t>Elevation rear light</w:t>
            </w:r>
          </w:p>
        </w:tc>
        <w:tc>
          <w:tcPr>
            <w:tcW w:w="1701" w:type="dxa"/>
          </w:tcPr>
          <w:p w14:paraId="2E1D1C47" w14:textId="77777777" w:rsidR="00FE2B3E" w:rsidRDefault="009F5344">
            <w:pPr>
              <w:pStyle w:val="BodyText"/>
              <w:jc w:val="center"/>
            </w:pPr>
            <w:r>
              <w:fldChar w:fldCharType="begin"/>
            </w:r>
            <w:r>
              <w:instrText xml:space="preserve"> REF _Ref73626902 \r \h </w:instrText>
            </w:r>
            <w:r>
              <w:fldChar w:fldCharType="separate"/>
            </w:r>
            <w:r>
              <w:t>6.3</w:t>
            </w:r>
            <w:r>
              <w:fldChar w:fldCharType="end"/>
            </w:r>
          </w:p>
        </w:tc>
      </w:tr>
    </w:tbl>
    <w:p w14:paraId="0535A3DD" w14:textId="77777777" w:rsidR="00FE2B3E" w:rsidRDefault="00FE2B3E">
      <w:pPr>
        <w:pStyle w:val="Referencelist"/>
        <w:numPr>
          <w:ilvl w:val="0"/>
          <w:numId w:val="0"/>
        </w:numPr>
        <w:ind w:left="567" w:hanging="567"/>
      </w:pPr>
    </w:p>
    <w:p w14:paraId="75DC126C" w14:textId="77777777" w:rsidR="00FE2B3E" w:rsidRDefault="009F5344">
      <w:pPr>
        <w:spacing w:after="200" w:line="276" w:lineRule="auto"/>
        <w:rPr>
          <w:rFonts w:eastAsia="Times New Roman" w:cs="Times New Roman"/>
          <w:sz w:val="22"/>
          <w:szCs w:val="20"/>
        </w:rPr>
      </w:pPr>
      <w:r>
        <w:br w:type="page"/>
      </w:r>
    </w:p>
    <w:p w14:paraId="16BBC1D5" w14:textId="77777777" w:rsidR="00FE2B3E" w:rsidRDefault="009F5344">
      <w:pPr>
        <w:pStyle w:val="AppendixtitleHead1"/>
      </w:pPr>
      <w:bookmarkStart w:id="3632" w:name="_Ref80598193"/>
      <w:bookmarkStart w:id="3633" w:name="_Toc195619151"/>
      <w:r>
        <w:lastRenderedPageBreak/>
        <w:t>SIMPLIFIED INTENSITY CALCULATION</w:t>
      </w:r>
      <w:bookmarkEnd w:id="3632"/>
      <w:bookmarkEnd w:id="3633"/>
    </w:p>
    <w:p w14:paraId="3C07C0F3" w14:textId="77777777" w:rsidR="00FE2B3E" w:rsidRDefault="009F5344">
      <w:pPr>
        <w:pStyle w:val="AppendixHead2"/>
      </w:pPr>
      <w:r>
        <w:t>Introduction</w:t>
      </w:r>
    </w:p>
    <w:p w14:paraId="10820971" w14:textId="77777777" w:rsidR="00FE2B3E" w:rsidRDefault="00FE2B3E">
      <w:pPr>
        <w:pStyle w:val="Heading1separationline"/>
        <w:rPr>
          <w:lang w:eastAsia="en-GB"/>
        </w:rPr>
      </w:pPr>
    </w:p>
    <w:p w14:paraId="67B0DB63" w14:textId="77777777" w:rsidR="00FE2B3E" w:rsidRDefault="009F5344">
      <w:pPr>
        <w:pStyle w:val="BodyText"/>
        <w:rPr>
          <w:lang w:eastAsia="en-GB"/>
        </w:rPr>
      </w:pPr>
      <w:r>
        <w:rPr>
          <w:lang w:eastAsia="en-GB"/>
        </w:rPr>
        <w:t xml:space="preserve">The minimum required luminous intensity </w:t>
      </w:r>
      <m:oMath>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min</m:t>
            </m:r>
          </m:sub>
        </m:sSub>
      </m:oMath>
      <w:r>
        <w:rPr>
          <w:lang w:eastAsia="en-GB"/>
        </w:rPr>
        <w:t xml:space="preserve"> of a marine signal light </w:t>
      </w:r>
      <w:commentRangeStart w:id="3634"/>
      <w:r>
        <w:rPr>
          <w:lang w:eastAsia="en-GB"/>
        </w:rPr>
        <w:t xml:space="preserve">was </w:t>
      </w:r>
      <w:commentRangeEnd w:id="3634"/>
      <w:r>
        <w:rPr>
          <w:rStyle w:val="CommentReference"/>
        </w:rPr>
        <w:commentReference w:id="3634"/>
      </w:r>
      <w:r>
        <w:rPr>
          <w:lang w:eastAsia="en-GB"/>
        </w:rPr>
        <w:t xml:space="preserve">traditionally calculated with the Allard's law (see IALA Guideline G1148 </w:t>
      </w:r>
      <w:r>
        <w:rPr>
          <w:lang w:eastAsia="en-GB"/>
        </w:rPr>
        <w:fldChar w:fldCharType="begin"/>
      </w:r>
      <w:r>
        <w:rPr>
          <w:lang w:eastAsia="en-GB"/>
        </w:rPr>
        <w:instrText xml:space="preserve"> REF _Ref75783363 \r \h </w:instrText>
      </w:r>
      <w:r>
        <w:rPr>
          <w:lang w:eastAsia="en-GB"/>
        </w:rPr>
      </w:r>
      <w:r>
        <w:rPr>
          <w:lang w:eastAsia="en-GB"/>
        </w:rPr>
        <w:fldChar w:fldCharType="separate"/>
      </w:r>
      <w:r>
        <w:rPr>
          <w:lang w:eastAsia="en-GB"/>
        </w:rPr>
        <w:t>[1]</w:t>
      </w:r>
      <w:r>
        <w:rPr>
          <w:lang w:eastAsia="en-GB"/>
        </w:rPr>
        <w:fldChar w:fldCharType="end"/>
      </w:r>
      <w:r>
        <w:rPr>
          <w:lang w:eastAsia="en-GB"/>
        </w:rPr>
        <w:t>).</w:t>
      </w:r>
    </w:p>
    <w:p w14:paraId="06DD4CAB" w14:textId="77777777" w:rsidR="00FE2B3E" w:rsidRDefault="00000000">
      <w:pPr>
        <w:pStyle w:val="Bullet1"/>
        <w:tabs>
          <w:tab w:val="left" w:pos="9639"/>
        </w:tabs>
        <w:rPr>
          <w:rFonts w:eastAsiaTheme="minorEastAsia"/>
          <w:lang w:eastAsia="en-GB"/>
        </w:rPr>
      </w:pPr>
      <m:oMath>
        <m:sSub>
          <m:sSubPr>
            <m:ctrlPr>
              <w:rPr>
                <w:rFonts w:ascii="Cambria Math" w:hAnsi="Cambria Math"/>
                <w:lang w:eastAsia="en-GB"/>
              </w:rPr>
            </m:ctrlPr>
          </m:sSubPr>
          <m:e>
            <m:r>
              <w:rPr>
                <w:rFonts w:ascii="Cambria Math" w:hAnsi="Cambria Math"/>
                <w:lang w:eastAsia="en-GB"/>
              </w:rPr>
              <m:t>I</m:t>
            </m:r>
          </m:e>
          <m:sub>
            <m:r>
              <w:rPr>
                <w:rFonts w:ascii="Cambria Math" w:hAnsi="Cambria Math"/>
                <w:lang w:eastAsia="en-GB"/>
              </w:rPr>
              <m:t>min</m:t>
            </m:r>
          </m:sub>
        </m:sSub>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E</m:t>
            </m:r>
          </m:e>
          <m:sub>
            <m:r>
              <w:rPr>
                <w:rFonts w:ascii="Cambria Math" w:hAnsi="Cambria Math"/>
                <w:lang w:eastAsia="en-GB"/>
              </w:rPr>
              <m:t>min</m:t>
            </m:r>
          </m:sub>
        </m:sSub>
        <m:r>
          <m:rPr>
            <m:sty m:val="p"/>
          </m:rPr>
          <w:rPr>
            <w:rFonts w:ascii="Cambria Math" w:hAnsi="Cambria Math"/>
            <w:lang w:eastAsia="en-GB"/>
          </w:rPr>
          <m:t>∙</m:t>
        </m:r>
        <m:sSup>
          <m:sSupPr>
            <m:ctrlPr>
              <w:rPr>
                <w:rFonts w:ascii="Cambria Math" w:hAnsi="Cambria Math"/>
                <w:lang w:eastAsia="en-GB"/>
              </w:rPr>
            </m:ctrlPr>
          </m:sSupPr>
          <m:e>
            <m:sSub>
              <m:sSubPr>
                <m:ctrlPr>
                  <w:rPr>
                    <w:rFonts w:ascii="Cambria Math" w:hAnsi="Cambria Math"/>
                    <w:lang w:eastAsia="en-GB"/>
                  </w:rPr>
                </m:ctrlPr>
              </m:sSubPr>
              <m:e>
                <m:r>
                  <w:rPr>
                    <w:rFonts w:ascii="Cambria Math" w:hAnsi="Cambria Math"/>
                    <w:lang w:eastAsia="en-GB"/>
                  </w:rPr>
                  <m:t>d</m:t>
                </m:r>
              </m:e>
              <m:sub>
                <m:r>
                  <w:rPr>
                    <w:rFonts w:ascii="Cambria Math" w:hAnsi="Cambria Math"/>
                    <w:lang w:eastAsia="en-GB"/>
                  </w:rPr>
                  <m:t>max</m:t>
                </m:r>
              </m:sub>
            </m:sSub>
          </m:e>
          <m:sup>
            <m:r>
              <m:rPr>
                <m:sty m:val="p"/>
              </m:rPr>
              <w:rPr>
                <w:rFonts w:ascii="Cambria Math" w:hAnsi="Cambria Math"/>
                <w:lang w:eastAsia="en-GB"/>
              </w:rPr>
              <m:t>2</m:t>
            </m:r>
          </m:sup>
        </m:sSup>
        <m:r>
          <m:rPr>
            <m:sty m:val="p"/>
          </m:rPr>
          <w:rPr>
            <w:rFonts w:ascii="Cambria Math" w:eastAsiaTheme="minorEastAsia" w:hAnsi="Cambria Math"/>
            <w:lang w:eastAsia="en-GB"/>
          </w:rPr>
          <m:t>∙</m:t>
        </m:r>
        <m:sSup>
          <m:sSupPr>
            <m:ctrlPr>
              <w:rPr>
                <w:rFonts w:ascii="Cambria Math" w:eastAsiaTheme="minorEastAsia" w:hAnsi="Cambria Math"/>
                <w:lang w:eastAsia="en-GB"/>
              </w:rPr>
            </m:ctrlPr>
          </m:sSupPr>
          <m:e>
            <m:r>
              <m:rPr>
                <m:sty m:val="p"/>
              </m:rPr>
              <w:rPr>
                <w:rFonts w:ascii="Cambria Math" w:eastAsiaTheme="minorEastAsia" w:hAnsi="Cambria Math"/>
                <w:lang w:eastAsia="en-GB"/>
              </w:rPr>
              <m:t>0.05</m:t>
            </m:r>
          </m:e>
          <m:sup>
            <m:r>
              <m:rPr>
                <m:sty m:val="p"/>
              </m:rPr>
              <w:rPr>
                <w:rFonts w:ascii="Cambria Math" w:eastAsiaTheme="minorEastAsia" w:hAnsi="Cambria Math"/>
                <w:lang w:eastAsia="en-GB"/>
              </w:rPr>
              <m:t>-</m:t>
            </m:r>
            <m:f>
              <m:fPr>
                <m:ctrlPr>
                  <w:rPr>
                    <w:rFonts w:ascii="Cambria Math" w:eastAsiaTheme="minorEastAsia" w:hAnsi="Cambria Math"/>
                    <w:lang w:eastAsia="en-GB"/>
                  </w:rPr>
                </m:ctrlPr>
              </m:fPr>
              <m:num>
                <m:sSub>
                  <m:sSubPr>
                    <m:ctrlPr>
                      <w:rPr>
                        <w:rFonts w:ascii="Cambria Math" w:eastAsiaTheme="minorEastAsia" w:hAnsi="Cambria Math"/>
                        <w:lang w:eastAsia="en-GB"/>
                      </w:rPr>
                    </m:ctrlPr>
                  </m:sSubPr>
                  <m:e>
                    <m:r>
                      <w:rPr>
                        <w:rFonts w:ascii="Cambria Math" w:eastAsiaTheme="minorEastAsia" w:hAnsi="Cambria Math"/>
                        <w:lang w:eastAsia="en-GB"/>
                      </w:rPr>
                      <m:t>d</m:t>
                    </m:r>
                  </m:e>
                  <m:sub>
                    <m:r>
                      <w:rPr>
                        <w:rFonts w:ascii="Cambria Math" w:eastAsiaTheme="minorEastAsia" w:hAnsi="Cambria Math"/>
                        <w:lang w:eastAsia="en-GB"/>
                      </w:rPr>
                      <m:t>max</m:t>
                    </m:r>
                  </m:sub>
                </m:sSub>
              </m:num>
              <m:den>
                <m:sSub>
                  <m:sSubPr>
                    <m:ctrlPr>
                      <w:rPr>
                        <w:rFonts w:ascii="Cambria Math" w:eastAsiaTheme="minorEastAsia" w:hAnsi="Cambria Math"/>
                        <w:lang w:eastAsia="en-GB"/>
                      </w:rPr>
                    </m:ctrlPr>
                  </m:sSubPr>
                  <m:e>
                    <m:r>
                      <w:rPr>
                        <w:rFonts w:ascii="Cambria Math" w:eastAsiaTheme="minorEastAsia" w:hAnsi="Cambria Math"/>
                        <w:lang w:eastAsia="en-GB"/>
                      </w:rPr>
                      <m:t>V</m:t>
                    </m:r>
                  </m:e>
                  <m:sub>
                    <m:r>
                      <w:rPr>
                        <w:rFonts w:ascii="Cambria Math" w:eastAsiaTheme="minorEastAsia" w:hAnsi="Cambria Math"/>
                        <w:lang w:eastAsia="en-GB"/>
                      </w:rPr>
                      <m:t>min</m:t>
                    </m:r>
                  </m:sub>
                </m:sSub>
              </m:den>
            </m:f>
          </m:sup>
        </m:sSup>
      </m:oMath>
      <w:r w:rsidR="009F5344">
        <w:rPr>
          <w:rFonts w:eastAsiaTheme="minorEastAsia"/>
          <w:lang w:eastAsia="en-GB"/>
        </w:rPr>
        <w:tab/>
        <w:t>(A1)</w:t>
      </w:r>
    </w:p>
    <w:p w14:paraId="72D2FE94" w14:textId="77777777" w:rsidR="00FE2B3E" w:rsidRDefault="009F5344">
      <w:pPr>
        <w:pStyle w:val="BodyText"/>
        <w:rPr>
          <w:lang w:eastAsia="en-GB"/>
        </w:rPr>
      </w:pPr>
      <w:r>
        <w:rPr>
          <w:lang w:eastAsia="en-GB"/>
        </w:rPr>
        <w:t>where:</w:t>
      </w:r>
    </w:p>
    <w:p w14:paraId="237D7864" w14:textId="77777777" w:rsidR="00FE2B3E" w:rsidRDefault="00000000">
      <w:pPr>
        <w:pStyle w:val="BodyText"/>
        <w:tabs>
          <w:tab w:val="left" w:pos="1418"/>
        </w:tabs>
        <w:ind w:left="567"/>
        <w:rPr>
          <w:rFonts w:eastAsiaTheme="minorEastAsia"/>
          <w:lang w:eastAsia="en-GB"/>
        </w:rPr>
      </w:pPr>
      <m:oMath>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min</m:t>
            </m:r>
          </m:sub>
        </m:sSub>
      </m:oMath>
      <w:r w:rsidR="009F5344">
        <w:rPr>
          <w:rFonts w:eastAsiaTheme="minorEastAsia"/>
          <w:lang w:eastAsia="en-GB"/>
        </w:rPr>
        <w:tab/>
        <w:t>is the minimum required intensity (cd);</w:t>
      </w:r>
    </w:p>
    <w:p w14:paraId="1F805B4A" w14:textId="77777777" w:rsidR="00FE2B3E" w:rsidRDefault="00000000">
      <w:pPr>
        <w:pStyle w:val="BodyText"/>
        <w:tabs>
          <w:tab w:val="left" w:pos="1418"/>
        </w:tabs>
        <w:ind w:left="567"/>
        <w:rPr>
          <w:rFonts w:eastAsiaTheme="minorEastAsia"/>
          <w:lang w:eastAsia="en-GB"/>
        </w:rPr>
      </w:pPr>
      <m:oMath>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min</m:t>
            </m:r>
          </m:sub>
        </m:sSub>
      </m:oMath>
      <w:r w:rsidR="009F5344">
        <w:rPr>
          <w:rFonts w:eastAsiaTheme="minorEastAsia"/>
          <w:lang w:eastAsia="en-GB"/>
        </w:rPr>
        <w:tab/>
        <w:t xml:space="preserve">is the </w:t>
      </w:r>
      <w:commentRangeStart w:id="3635"/>
      <w:r w:rsidR="009F5344">
        <w:rPr>
          <w:rFonts w:eastAsiaTheme="minorEastAsia"/>
          <w:lang w:eastAsia="en-GB"/>
        </w:rPr>
        <w:t xml:space="preserve">minimum </w:t>
      </w:r>
      <w:ins w:id="3636" w:author="Pärtel" w:date="2024-09-21T20:44:00Z">
        <w:r w:rsidR="009F5344">
          <w:rPr>
            <w:rFonts w:eastAsiaTheme="minorEastAsia"/>
            <w:lang w:eastAsia="en-GB"/>
          </w:rPr>
          <w:t xml:space="preserve">required </w:t>
        </w:r>
      </w:ins>
      <w:commentRangeEnd w:id="3635"/>
      <w:ins w:id="3637" w:author="Pärtel" w:date="2024-09-21T20:45:00Z">
        <w:r w:rsidR="009F5344">
          <w:rPr>
            <w:rStyle w:val="CommentReference"/>
          </w:rPr>
          <w:commentReference w:id="3635"/>
        </w:r>
      </w:ins>
      <w:r w:rsidR="009F5344">
        <w:rPr>
          <w:rFonts w:eastAsiaTheme="minorEastAsia"/>
          <w:lang w:eastAsia="en-GB"/>
        </w:rPr>
        <w:t>illuminance at the eye of the observer (lx);</w:t>
      </w:r>
    </w:p>
    <w:p w14:paraId="1A3AD9E3" w14:textId="77777777" w:rsidR="00FE2B3E" w:rsidRDefault="00000000">
      <w:pPr>
        <w:pStyle w:val="BodyText"/>
        <w:tabs>
          <w:tab w:val="left" w:pos="1418"/>
        </w:tabs>
        <w:ind w:left="567"/>
        <w:rPr>
          <w:rFonts w:eastAsiaTheme="minorEastAsia"/>
          <w:lang w:eastAsia="en-GB"/>
        </w:rPr>
      </w:pPr>
      <m:oMath>
        <m:sSub>
          <m:sSubPr>
            <m:ctrlPr>
              <w:rPr>
                <w:rFonts w:ascii="Cambria Math" w:hAnsi="Cambria Math"/>
                <w:i/>
                <w:lang w:eastAsia="en-GB"/>
              </w:rPr>
            </m:ctrlPr>
          </m:sSubPr>
          <m:e>
            <m:r>
              <w:rPr>
                <w:rFonts w:ascii="Cambria Math" w:hAnsi="Cambria Math"/>
                <w:lang w:eastAsia="en-GB"/>
              </w:rPr>
              <m:t>d</m:t>
            </m:r>
          </m:e>
          <m:sub>
            <m:r>
              <w:rPr>
                <w:rFonts w:ascii="Cambria Math" w:hAnsi="Cambria Math"/>
                <w:lang w:eastAsia="en-GB"/>
              </w:rPr>
              <m:t>max</m:t>
            </m:r>
          </m:sub>
        </m:sSub>
      </m:oMath>
      <w:r w:rsidR="009F5344">
        <w:rPr>
          <w:rFonts w:eastAsiaTheme="minorEastAsia"/>
          <w:lang w:eastAsia="en-GB"/>
        </w:rPr>
        <w:tab/>
        <w:t xml:space="preserve">is the distance of farthest point of the </w:t>
      </w:r>
      <w:commentRangeStart w:id="3638"/>
      <w:r w:rsidR="009F5344">
        <w:rPr>
          <w:rFonts w:eastAsiaTheme="minorEastAsia"/>
          <w:lang w:eastAsia="en-GB"/>
        </w:rPr>
        <w:t xml:space="preserve">useable </w:t>
      </w:r>
      <w:commentRangeEnd w:id="3638"/>
      <w:r w:rsidR="009F5344">
        <w:rPr>
          <w:rStyle w:val="CommentReference"/>
        </w:rPr>
        <w:commentReference w:id="3638"/>
      </w:r>
      <w:r w:rsidR="009F5344">
        <w:rPr>
          <w:rFonts w:eastAsiaTheme="minorEastAsia"/>
          <w:lang w:eastAsia="en-GB"/>
        </w:rPr>
        <w:t xml:space="preserve">range to the </w:t>
      </w:r>
      <w:proofErr w:type="spellStart"/>
      <w:r w:rsidR="009F5344">
        <w:rPr>
          <w:rFonts w:eastAsiaTheme="minorEastAsia"/>
          <w:lang w:eastAsia="en-GB"/>
        </w:rPr>
        <w:t>AtoN</w:t>
      </w:r>
      <w:proofErr w:type="spellEnd"/>
      <w:r w:rsidR="009F5344">
        <w:rPr>
          <w:rFonts w:eastAsiaTheme="minorEastAsia"/>
          <w:lang w:eastAsia="en-GB"/>
        </w:rPr>
        <w:t xml:space="preserve"> light (m); and</w:t>
      </w:r>
    </w:p>
    <w:p w14:paraId="5EC58F30" w14:textId="77777777" w:rsidR="00FE2B3E" w:rsidRDefault="00000000">
      <w:pPr>
        <w:pStyle w:val="BodyText"/>
        <w:tabs>
          <w:tab w:val="left" w:pos="1418"/>
        </w:tabs>
        <w:ind w:left="567"/>
        <w:rPr>
          <w:rFonts w:eastAsiaTheme="minorEastAsia"/>
          <w:lang w:eastAsia="en-GB"/>
        </w:rPr>
      </w:pPr>
      <m:oMath>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min</m:t>
            </m:r>
          </m:sub>
        </m:sSub>
      </m:oMath>
      <w:r w:rsidR="009F5344">
        <w:rPr>
          <w:rFonts w:eastAsiaTheme="minorEastAsia"/>
          <w:lang w:eastAsia="en-GB"/>
        </w:rPr>
        <w:tab/>
        <w:t xml:space="preserve">is the </w:t>
      </w:r>
      <w:commentRangeStart w:id="3639"/>
      <w:r w:rsidR="009F5344">
        <w:rPr>
          <w:rFonts w:eastAsiaTheme="minorEastAsia"/>
          <w:lang w:eastAsia="en-GB"/>
        </w:rPr>
        <w:t xml:space="preserve">minimum </w:t>
      </w:r>
      <w:commentRangeEnd w:id="3639"/>
      <w:r w:rsidR="009F5344">
        <w:rPr>
          <w:rStyle w:val="CommentReference"/>
        </w:rPr>
        <w:commentReference w:id="3639"/>
      </w:r>
      <w:r w:rsidR="009F5344">
        <w:rPr>
          <w:rFonts w:eastAsiaTheme="minorEastAsia"/>
          <w:lang w:eastAsia="en-GB"/>
        </w:rPr>
        <w:t>meteorological visibility in the area of interest (m).</w:t>
      </w:r>
    </w:p>
    <w:p w14:paraId="5C130757" w14:textId="77777777" w:rsidR="00FE2B3E" w:rsidRDefault="009F5344">
      <w:pPr>
        <w:pStyle w:val="BodyText"/>
        <w:rPr>
          <w:rFonts w:eastAsiaTheme="minorEastAsia"/>
        </w:rPr>
      </w:pPr>
      <w:r>
        <w:t>The minimum</w:t>
      </w:r>
      <w:ins w:id="3640" w:author="Partel Keskulla" w:date="2024-10-21T08:24:00Z">
        <w:r>
          <w:t xml:space="preserve"> </w:t>
        </w:r>
      </w:ins>
      <w:ins w:id="3641" w:author="Pärtel" w:date="2024-09-21T20:47:00Z">
        <w:r>
          <w:t xml:space="preserve">required </w:t>
        </w:r>
      </w:ins>
      <w:r>
        <w:t xml:space="preserve">illuminance at the eye of the observer was standardized to </w:t>
      </w:r>
      <m:oMath>
        <m:sSub>
          <m:sSubPr>
            <m:ctrlPr>
              <w:rPr>
                <w:rFonts w:ascii="Cambria Math" w:hAnsi="Cambria Math"/>
                <w:i/>
              </w:rPr>
            </m:ctrlPr>
          </m:sSubPr>
          <m:e>
            <m:r>
              <w:rPr>
                <w:rFonts w:ascii="Cambria Math" w:hAnsi="Cambria Math"/>
              </w:rPr>
              <m:t>E</m:t>
            </m:r>
          </m:e>
          <m:sub>
            <m:r>
              <w:rPr>
                <w:rFonts w:ascii="Cambria Math" w:hAnsi="Cambria Math"/>
              </w:rPr>
              <m:t>min</m:t>
            </m:r>
          </m:sub>
        </m:sSub>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lx</m:t>
        </m:r>
      </m:oMath>
      <w:r>
        <w:rPr>
          <w:rFonts w:eastAsiaTheme="minorEastAsia"/>
        </w:rPr>
        <w:t xml:space="preserve"> in 1933 at an international conference </w:t>
      </w:r>
      <w:r>
        <w:rPr>
          <w:rFonts w:eastAsiaTheme="minorEastAsia"/>
        </w:rPr>
        <w:fldChar w:fldCharType="begin"/>
      </w:r>
      <w:r>
        <w:rPr>
          <w:rFonts w:eastAsiaTheme="minorEastAsia"/>
        </w:rPr>
        <w:instrText xml:space="preserve"> REF _Ref76026046 \r \h </w:instrText>
      </w:r>
      <w:r>
        <w:rPr>
          <w:rFonts w:eastAsiaTheme="minorEastAsia"/>
        </w:rPr>
      </w:r>
      <w:r>
        <w:rPr>
          <w:rFonts w:eastAsiaTheme="minorEastAsia"/>
        </w:rPr>
        <w:fldChar w:fldCharType="separate"/>
      </w:r>
      <w:r>
        <w:rPr>
          <w:rFonts w:eastAsiaTheme="minorEastAsia"/>
        </w:rPr>
        <w:t>[7]</w:t>
      </w:r>
      <w:r>
        <w:rPr>
          <w:rFonts w:eastAsiaTheme="minorEastAsia"/>
        </w:rPr>
        <w:fldChar w:fldCharType="end"/>
      </w:r>
      <w:r>
        <w:rPr>
          <w:rFonts w:eastAsiaTheme="minorEastAsia"/>
        </w:rPr>
        <w:t xml:space="preserve">. This illuminance value is linked to the physiological threshold of </w:t>
      </w:r>
      <w:del w:id="3642" w:author="Pärtel" w:date="2024-09-21T20:48:00Z">
        <w:r>
          <w:rPr>
            <w:rFonts w:eastAsiaTheme="minorEastAsia"/>
          </w:rPr>
          <w:delText xml:space="preserve">the </w:delText>
        </w:r>
      </w:del>
      <w:ins w:id="3643" w:author="Pärtel" w:date="2024-09-21T20:48:00Z">
        <w:r>
          <w:rPr>
            <w:rFonts w:eastAsiaTheme="minorEastAsia"/>
          </w:rPr>
          <w:t xml:space="preserve">human </w:t>
        </w:r>
      </w:ins>
      <w:r>
        <w:rPr>
          <w:rFonts w:eastAsiaTheme="minorEastAsia"/>
        </w:rPr>
        <w:t xml:space="preserve">eye </w:t>
      </w:r>
      <w:del w:id="3644" w:author="Pärtel" w:date="2024-09-21T20:48:00Z">
        <w:r>
          <w:rPr>
            <w:rFonts w:eastAsiaTheme="minorEastAsia"/>
          </w:rPr>
          <w:delText xml:space="preserve">of the observer </w:delText>
        </w:r>
      </w:del>
      <w:r>
        <w:rPr>
          <w:rFonts w:eastAsiaTheme="minorEastAsia"/>
        </w:rPr>
        <w:t xml:space="preserve">and leads to </w:t>
      </w:r>
      <w:commentRangeStart w:id="3645"/>
      <w:r>
        <w:rPr>
          <w:rFonts w:eastAsiaTheme="minorEastAsia"/>
        </w:rPr>
        <w:t>very little intensities for short ranges</w:t>
      </w:r>
      <w:commentRangeEnd w:id="3645"/>
      <w:r>
        <w:rPr>
          <w:rStyle w:val="CommentReference"/>
        </w:rPr>
        <w:commentReference w:id="3645"/>
      </w:r>
      <w:r>
        <w:rPr>
          <w:rFonts w:eastAsiaTheme="minorEastAsia"/>
        </w:rPr>
        <w:t xml:space="preserve">. For example, a light with a </w:t>
      </w:r>
      <w:del w:id="3646" w:author="Pärtel" w:date="2024-09-21T20:49:00Z">
        <w:r>
          <w:rPr>
            <w:rFonts w:eastAsiaTheme="minorEastAsia"/>
          </w:rPr>
          <w:delText xml:space="preserve">useable </w:delText>
        </w:r>
      </w:del>
      <w:r>
        <w:rPr>
          <w:rFonts w:eastAsiaTheme="minorEastAsia"/>
        </w:rPr>
        <w:t xml:space="preserve">range of </w:t>
      </w:r>
      <m:oMath>
        <m:r>
          <w:rPr>
            <w:rFonts w:ascii="Cambria Math" w:eastAsiaTheme="minorEastAsia" w:hAnsi="Cambria Math"/>
          </w:rPr>
          <m:t>2 M</m:t>
        </m:r>
      </m:oMath>
      <w:r>
        <w:rPr>
          <w:rFonts w:eastAsiaTheme="minorEastAsia"/>
        </w:rPr>
        <w:t xml:space="preserve"> and a minimum visibility of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min</m:t>
            </m:r>
          </m:sub>
        </m:sSub>
        <m:r>
          <w:rPr>
            <w:rFonts w:ascii="Cambria Math" w:eastAsiaTheme="minorEastAsia" w:hAnsi="Cambria Math"/>
          </w:rPr>
          <m:t>=10 M</m:t>
        </m:r>
      </m:oMath>
      <w:r>
        <w:rPr>
          <w:rFonts w:eastAsiaTheme="minorEastAsia"/>
        </w:rPr>
        <w:t xml:space="preserve"> would get an intensity of </w:t>
      </w:r>
      <w:commentRangeStart w:id="3647"/>
      <m:oMath>
        <m:r>
          <w:rPr>
            <w:rFonts w:ascii="Cambria Math" w:eastAsiaTheme="minorEastAsia" w:hAnsi="Cambria Math"/>
          </w:rPr>
          <m:t>5 cd</m:t>
        </m:r>
      </m:oMath>
      <w:r>
        <w:rPr>
          <w:rFonts w:eastAsiaTheme="minorEastAsia"/>
        </w:rPr>
        <w:t xml:space="preserve"> only.</w:t>
      </w:r>
      <w:commentRangeEnd w:id="3647"/>
      <w:r>
        <w:rPr>
          <w:rStyle w:val="CommentReference"/>
        </w:rPr>
        <w:commentReference w:id="3647"/>
      </w:r>
    </w:p>
    <w:p w14:paraId="610D8BD1" w14:textId="77777777" w:rsidR="00FE2B3E" w:rsidRDefault="009F5344">
      <w:pPr>
        <w:pStyle w:val="AppendixHead2"/>
      </w:pPr>
      <w:ins w:id="3648" w:author="Pärtel" w:date="2021-08-20T05:05:00Z">
        <w:r>
          <w:t xml:space="preserve">required intensity of </w:t>
        </w:r>
      </w:ins>
      <w:r>
        <w:t>Leading Lights</w:t>
      </w:r>
    </w:p>
    <w:p w14:paraId="5FB9AA63" w14:textId="77777777" w:rsidR="00FE2B3E" w:rsidRDefault="00FE2B3E">
      <w:pPr>
        <w:pStyle w:val="Heading1separationline"/>
        <w:rPr>
          <w:lang w:eastAsia="en-GB"/>
        </w:rPr>
      </w:pPr>
    </w:p>
    <w:p w14:paraId="70CA9385" w14:textId="77777777" w:rsidR="00FE2B3E" w:rsidRDefault="009F5344">
      <w:pPr>
        <w:pStyle w:val="BodyText"/>
        <w:rPr>
          <w:rFonts w:eastAsiaTheme="minorEastAsia"/>
        </w:rPr>
      </w:pPr>
      <w:r>
        <w:rPr>
          <w:rFonts w:eastAsiaTheme="minorEastAsia"/>
        </w:rPr>
        <w:t xml:space="preserve">It was </w:t>
      </w:r>
      <w:commentRangeStart w:id="3649"/>
      <w:r>
        <w:rPr>
          <w:rFonts w:eastAsiaTheme="minorEastAsia"/>
        </w:rPr>
        <w:t xml:space="preserve">commonly accepted </w:t>
      </w:r>
      <w:commentRangeEnd w:id="3649"/>
      <w:r>
        <w:rPr>
          <w:rStyle w:val="CommentReference"/>
        </w:rPr>
        <w:commentReference w:id="3649"/>
      </w:r>
      <w:r>
        <w:rPr>
          <w:rFonts w:eastAsiaTheme="minorEastAsia"/>
        </w:rPr>
        <w:t xml:space="preserve">that </w:t>
      </w:r>
      <w:ins w:id="3650" w:author="Pärtel" w:date="2024-09-21T20:57:00Z">
        <w:r>
          <w:rPr>
            <w:rFonts w:eastAsiaTheme="minorEastAsia"/>
          </w:rPr>
          <w:t xml:space="preserve">to ensure their </w:t>
        </w:r>
        <w:proofErr w:type="spellStart"/>
        <w:r>
          <w:rPr>
            <w:rFonts w:eastAsiaTheme="minorEastAsia"/>
          </w:rPr>
          <w:t>usability?</w:t>
        </w:r>
      </w:ins>
      <w:ins w:id="3651" w:author="Pärtel" w:date="2021-08-20T05:05:00Z">
        <w:r>
          <w:rPr>
            <w:rFonts w:eastAsiaTheme="minorEastAsia"/>
          </w:rPr>
          <w:t>lights</w:t>
        </w:r>
        <w:proofErr w:type="spellEnd"/>
        <w:r>
          <w:rPr>
            <w:rFonts w:eastAsiaTheme="minorEastAsia"/>
          </w:rPr>
          <w:t xml:space="preserve"> of </w:t>
        </w:r>
      </w:ins>
      <w:r>
        <w:rPr>
          <w:rFonts w:eastAsiaTheme="minorEastAsia"/>
        </w:rPr>
        <w:t xml:space="preserve">leading </w:t>
      </w:r>
      <w:del w:id="3652" w:author="Pärtel" w:date="2024-09-21T20:57:00Z">
        <w:r>
          <w:rPr>
            <w:rFonts w:eastAsiaTheme="minorEastAsia"/>
          </w:rPr>
          <w:delText xml:space="preserve">lines </w:delText>
        </w:r>
      </w:del>
      <w:ins w:id="3653" w:author="Pärtel" w:date="2024-09-21T20:57:00Z">
        <w:r>
          <w:rPr>
            <w:rFonts w:eastAsiaTheme="minorEastAsia"/>
          </w:rPr>
          <w:t xml:space="preserve">lights </w:t>
        </w:r>
      </w:ins>
      <w:r>
        <w:rPr>
          <w:rFonts w:eastAsiaTheme="minorEastAsia"/>
        </w:rPr>
        <w:t xml:space="preserve">should be much more intense than the all other lights and therefore the minimum required </w:t>
      </w:r>
      <w:del w:id="3654" w:author="Pärtel" w:date="2024-09-21T20:50:00Z">
        <w:r>
          <w:rPr>
            <w:rFonts w:eastAsiaTheme="minorEastAsia"/>
          </w:rPr>
          <w:delText>luminous intensity</w:delText>
        </w:r>
      </w:del>
      <w:ins w:id="3655" w:author="Pärtel" w:date="2024-09-21T20:50:00Z">
        <w:r>
          <w:rPr>
            <w:rFonts w:eastAsiaTheme="minorEastAsia"/>
          </w:rPr>
          <w:t>illuminance</w:t>
        </w:r>
      </w:ins>
      <w:r>
        <w:rPr>
          <w:rFonts w:eastAsiaTheme="minorEastAsia"/>
        </w:rPr>
        <w:t xml:space="preserve"> </w:t>
      </w:r>
      <w:ins w:id="3656" w:author="Pärtel" w:date="2021-08-20T05:05:00Z">
        <w:r>
          <w:rPr>
            <w:rFonts w:eastAsiaTheme="minorEastAsia"/>
          </w:rPr>
          <w:t xml:space="preserve">for leading lights </w:t>
        </w:r>
      </w:ins>
      <w:r>
        <w:rPr>
          <w:rFonts w:eastAsiaTheme="minorEastAsia"/>
        </w:rPr>
        <w:t>was increase</w:t>
      </w:r>
      <w:ins w:id="3657" w:author="Pärtel" w:date="2021-08-20T05:00:00Z">
        <w:r>
          <w:rPr>
            <w:rFonts w:eastAsiaTheme="minorEastAsia"/>
          </w:rPr>
          <w:t>d</w:t>
        </w:r>
      </w:ins>
      <w:r>
        <w:rPr>
          <w:rFonts w:eastAsiaTheme="minorEastAsia"/>
        </w:rPr>
        <w:t xml:space="preserve"> </w:t>
      </w:r>
      <w:ins w:id="3658" w:author="Pärtel" w:date="2024-09-21T21:03:00Z">
        <w:r>
          <w:rPr>
            <w:rFonts w:eastAsiaTheme="minorEastAsia"/>
          </w:rPr>
          <w:t>five</w:t>
        </w:r>
      </w:ins>
      <w:ins w:id="3659" w:author="Pärtel" w:date="2024-09-21T20:50:00Z">
        <w:r>
          <w:rPr>
            <w:rFonts w:eastAsiaTheme="minorEastAsia"/>
          </w:rPr>
          <w:t xml:space="preserve"> times </w:t>
        </w:r>
      </w:ins>
      <w:r>
        <w:rPr>
          <w:rFonts w:eastAsiaTheme="minorEastAsia"/>
        </w:rPr>
        <w:t xml:space="preserve">to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min</m:t>
            </m:r>
          </m:sub>
        </m:sSub>
        <m:d>
          <m:dPr>
            <m:ctrlPr>
              <w:rPr>
                <w:rFonts w:ascii="Cambria Math" w:eastAsiaTheme="minorEastAsia" w:hAnsi="Cambria Math"/>
                <w:i/>
              </w:rPr>
            </m:ctrlPr>
          </m:dPr>
          <m:e>
            <m:r>
              <w:rPr>
                <w:rFonts w:ascii="Cambria Math" w:eastAsiaTheme="minorEastAsia" w:hAnsi="Cambria Math"/>
              </w:rPr>
              <m:t>leading line</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lx</m:t>
        </m:r>
      </m:oMath>
      <w:ins w:id="3660" w:author="Pärtel" w:date="2024-09-21T20:54:00Z">
        <w:r>
          <w:rPr>
            <w:rFonts w:eastAsiaTheme="minorEastAsia"/>
          </w:rPr>
          <w:t xml:space="preserve"> by IALA?</w:t>
        </w:r>
      </w:ins>
      <w:ins w:id="3661" w:author="Partel Keskulla" w:date="2024-10-21T08:24:00Z">
        <w:r>
          <w:rPr>
            <w:rFonts w:eastAsiaTheme="minorEastAsia"/>
          </w:rPr>
          <w:t>.</w:t>
        </w:r>
      </w:ins>
      <w:del w:id="3662" w:author="Partel Keskulla" w:date="2024-10-21T08:24:00Z">
        <w:r>
          <w:rPr>
            <w:rFonts w:eastAsiaTheme="minorEastAsia"/>
          </w:rPr>
          <w:delText>.</w:delText>
        </w:r>
      </w:del>
      <w:r>
        <w:rPr>
          <w:rFonts w:eastAsiaTheme="minorEastAsia"/>
        </w:rPr>
        <w:t xml:space="preserve"> This value was introduced in the </w:t>
      </w:r>
      <w:del w:id="3663" w:author="Pärtel" w:date="2024-09-21T20:52:00Z">
        <w:r>
          <w:rPr>
            <w:rFonts w:eastAsiaTheme="minorEastAsia"/>
          </w:rPr>
          <w:delText xml:space="preserve">1998 </w:delText>
        </w:r>
      </w:del>
      <w:r>
        <w:rPr>
          <w:rFonts w:eastAsiaTheme="minorEastAsia"/>
        </w:rPr>
        <w:t>Recommendation</w:t>
      </w:r>
      <w:ins w:id="3664" w:author="Pärtel" w:date="2024-09-21T20:51:00Z">
        <w:r>
          <w:rPr>
            <w:rFonts w:eastAsiaTheme="minorEastAsia"/>
          </w:rPr>
          <w:t xml:space="preserve"> E</w:t>
        </w:r>
      </w:ins>
      <w:ins w:id="3665" w:author="Pärtel" w:date="2024-09-21T21:03:00Z">
        <w:r>
          <w:rPr>
            <w:rFonts w:eastAsiaTheme="minorEastAsia"/>
          </w:rPr>
          <w:noBreakHyphen/>
        </w:r>
      </w:ins>
      <w:ins w:id="3666" w:author="Pärtel" w:date="2024-09-21T20:51:00Z">
        <w:r>
          <w:rPr>
            <w:rFonts w:eastAsiaTheme="minorEastAsia"/>
          </w:rPr>
          <w:t>112</w:t>
        </w:r>
      </w:ins>
      <w:ins w:id="3667" w:author="Pärtel" w:date="2024-09-21T20:52:00Z">
        <w:r>
          <w:rPr>
            <w:rFonts w:eastAsiaTheme="minorEastAsia"/>
          </w:rPr>
          <w:t xml:space="preserve"> in 1998</w:t>
        </w:r>
      </w:ins>
      <w:ins w:id="3668" w:author="Partel Keskulla" w:date="2024-10-21T08:24:00Z">
        <w:r>
          <w:rPr>
            <w:rFonts w:eastAsiaTheme="minorEastAsia"/>
          </w:rPr>
          <w:t xml:space="preserve"> </w:t>
        </w:r>
      </w:ins>
      <w:r>
        <w:rPr>
          <w:rFonts w:eastAsiaTheme="minorEastAsia"/>
        </w:rPr>
        <w:fldChar w:fldCharType="begin"/>
      </w:r>
      <w:r>
        <w:rPr>
          <w:rFonts w:eastAsiaTheme="minorEastAsia"/>
        </w:rPr>
        <w:instrText xml:space="preserve"> REF _Ref76027395 \r \h </w:instrText>
      </w:r>
      <w:r>
        <w:rPr>
          <w:rFonts w:eastAsiaTheme="minorEastAsia"/>
        </w:rPr>
      </w:r>
      <w:r>
        <w:rPr>
          <w:rFonts w:eastAsiaTheme="minorEastAsia"/>
        </w:rPr>
        <w:fldChar w:fldCharType="separate"/>
      </w:r>
      <w:r>
        <w:rPr>
          <w:rFonts w:eastAsiaTheme="minorEastAsia"/>
        </w:rPr>
        <w:t>[1]</w:t>
      </w:r>
      <w:r>
        <w:rPr>
          <w:rFonts w:eastAsiaTheme="minorEastAsia"/>
        </w:rPr>
        <w:fldChar w:fldCharType="end"/>
      </w:r>
      <w:r>
        <w:rPr>
          <w:rFonts w:eastAsiaTheme="minorEastAsia"/>
        </w:rPr>
        <w:t xml:space="preserve">. </w:t>
      </w:r>
    </w:p>
    <w:p w14:paraId="268A4350" w14:textId="77777777" w:rsidR="00FE2B3E" w:rsidRDefault="009F5344">
      <w:pPr>
        <w:pStyle w:val="BodyText"/>
        <w:rPr>
          <w:rFonts w:eastAsiaTheme="minorEastAsia"/>
        </w:rPr>
      </w:pPr>
      <w:r>
        <w:rPr>
          <w:rFonts w:eastAsiaTheme="minorEastAsia"/>
        </w:rPr>
        <w:t xml:space="preserve">With this convention the required minimum intensity </w:t>
      </w:r>
      <w:ins w:id="3669" w:author="Pärtel" w:date="2021-08-20T05:06:00Z">
        <w:r>
          <w:rPr>
            <w:rFonts w:eastAsiaTheme="minorEastAsia"/>
          </w:rPr>
          <w:t xml:space="preserve">for leading lights (black </w:t>
        </w:r>
      </w:ins>
      <w:ins w:id="3670" w:author="Pärtel" w:date="2024-09-21T22:11:00Z">
        <w:r>
          <w:rPr>
            <w:rFonts w:eastAsiaTheme="minorEastAsia"/>
          </w:rPr>
          <w:t>curve</w:t>
        </w:r>
      </w:ins>
      <w:ins w:id="3671" w:author="Pärtel" w:date="2021-08-20T05:06:00Z">
        <w:r>
          <w:rPr>
            <w:rFonts w:eastAsiaTheme="minorEastAsia"/>
          </w:rPr>
          <w:t xml:space="preserve"> </w:t>
        </w:r>
      </w:ins>
      <w:ins w:id="3672" w:author="Pärtel" w:date="2024-09-21T22:12:00Z">
        <w:r>
          <w:rPr>
            <w:rFonts w:eastAsiaTheme="minorEastAsia"/>
          </w:rPr>
          <w:t>in</w:t>
        </w:r>
      </w:ins>
      <w:ins w:id="3673" w:author="Pärtel" w:date="2021-08-20T05:06:00Z">
        <w:r>
          <w:rPr>
            <w:rFonts w:eastAsiaTheme="minorEastAsia"/>
          </w:rPr>
          <w:t xml:space="preserve">line at </w:t>
        </w:r>
        <w:r>
          <w:rPr>
            <w:rFonts w:eastAsiaTheme="minorEastAsia"/>
          </w:rPr>
          <w:fldChar w:fldCharType="begin"/>
        </w:r>
        <w:r>
          <w:rPr>
            <w:rFonts w:eastAsiaTheme="minorEastAsia"/>
          </w:rPr>
          <w:instrText xml:space="preserve"> REF _Ref76041016 \r \h </w:instrText>
        </w:r>
      </w:ins>
      <w:r>
        <w:rPr>
          <w:rFonts w:eastAsiaTheme="minorEastAsia"/>
        </w:rPr>
      </w:r>
      <w:ins w:id="3674" w:author="Pärtel" w:date="2021-08-20T05:06:00Z">
        <w:r>
          <w:rPr>
            <w:rFonts w:eastAsiaTheme="minorEastAsia"/>
          </w:rPr>
          <w:fldChar w:fldCharType="separate"/>
        </w:r>
        <w:r>
          <w:rPr>
            <w:rFonts w:eastAsiaTheme="minorEastAsia"/>
          </w:rPr>
          <w:t>Figure 21</w:t>
        </w:r>
        <w:r>
          <w:rPr>
            <w:rFonts w:eastAsiaTheme="minorEastAsia"/>
          </w:rPr>
          <w:fldChar w:fldCharType="end"/>
        </w:r>
        <w:r>
          <w:rPr>
            <w:rFonts w:eastAsiaTheme="minorEastAsia"/>
          </w:rPr>
          <w:t>)</w:t>
        </w:r>
      </w:ins>
      <w:ins w:id="3675" w:author="Pärtel" w:date="2021-08-20T05:07:00Z">
        <w:r>
          <w:rPr>
            <w:rFonts w:eastAsiaTheme="minorEastAsia"/>
          </w:rPr>
          <w:t xml:space="preserve"> </w:t>
        </w:r>
      </w:ins>
      <w:commentRangeStart w:id="3676"/>
      <w:r>
        <w:rPr>
          <w:rFonts w:eastAsiaTheme="minorEastAsia"/>
        </w:rPr>
        <w:t>becomes five times higher</w:t>
      </w:r>
      <w:commentRangeEnd w:id="3676"/>
      <w:r>
        <w:rPr>
          <w:rStyle w:val="CommentReference"/>
        </w:rPr>
        <w:commentReference w:id="3676"/>
      </w:r>
      <w:r>
        <w:rPr>
          <w:rFonts w:eastAsiaTheme="minorEastAsia"/>
        </w:rPr>
        <w:t xml:space="preserve"> than the other lights (</w:t>
      </w:r>
      <w:ins w:id="3677" w:author="Pärtel" w:date="2021-08-20T05:06:00Z">
        <w:r>
          <w:rPr>
            <w:rFonts w:eastAsiaTheme="minorEastAsia"/>
          </w:rPr>
          <w:t xml:space="preserve">blue </w:t>
        </w:r>
      </w:ins>
      <w:ins w:id="3678" w:author="Pärtel" w:date="2024-09-21T22:11:00Z">
        <w:r>
          <w:rPr>
            <w:rFonts w:eastAsiaTheme="minorEastAsia"/>
          </w:rPr>
          <w:t>curve</w:t>
        </w:r>
      </w:ins>
      <w:ins w:id="3679" w:author="Pärtel" w:date="2021-08-20T05:06:00Z">
        <w:r>
          <w:rPr>
            <w:rFonts w:eastAsiaTheme="minorEastAsia"/>
          </w:rPr>
          <w:t xml:space="preserve"> </w:t>
        </w:r>
      </w:ins>
      <w:ins w:id="3680" w:author="Pärtel" w:date="2024-09-21T22:12:00Z">
        <w:r>
          <w:rPr>
            <w:rFonts w:eastAsiaTheme="minorEastAsia"/>
          </w:rPr>
          <w:t>in</w:t>
        </w:r>
      </w:ins>
      <w:ins w:id="3681" w:author="Pärtel" w:date="2021-08-20T05:06:00Z">
        <w:r>
          <w:rPr>
            <w:rFonts w:eastAsiaTheme="minorEastAsia"/>
          </w:rPr>
          <w:t>line at</w:t>
        </w:r>
      </w:ins>
      <w:ins w:id="3682" w:author="Pärtel" w:date="2021-08-20T05:01:00Z">
        <w:r>
          <w:rPr>
            <w:rFonts w:eastAsiaTheme="minorEastAsia"/>
          </w:rPr>
          <w:t xml:space="preserve"> </w:t>
        </w:r>
      </w:ins>
      <w:r>
        <w:rPr>
          <w:rFonts w:eastAsiaTheme="minorEastAsia"/>
        </w:rPr>
        <w:fldChar w:fldCharType="begin"/>
      </w:r>
      <w:r>
        <w:rPr>
          <w:rFonts w:eastAsiaTheme="minorEastAsia"/>
        </w:rPr>
        <w:instrText xml:space="preserve"> REF _Ref76041016 \r \h </w:instrText>
      </w:r>
      <w:r>
        <w:rPr>
          <w:rFonts w:eastAsiaTheme="minorEastAsia"/>
        </w:rPr>
      </w:r>
      <w:r>
        <w:rPr>
          <w:rFonts w:eastAsiaTheme="minorEastAsia"/>
        </w:rPr>
        <w:fldChar w:fldCharType="separate"/>
      </w:r>
      <w:r>
        <w:rPr>
          <w:rFonts w:eastAsiaTheme="minorEastAsia"/>
        </w:rPr>
        <w:t>Figure 21</w:t>
      </w:r>
      <w:r>
        <w:rPr>
          <w:rFonts w:eastAsiaTheme="minorEastAsia"/>
        </w:rPr>
        <w:fldChar w:fldCharType="end"/>
      </w:r>
      <w:r>
        <w:rPr>
          <w:rFonts w:eastAsiaTheme="minorEastAsia"/>
        </w:rPr>
        <w:t>).</w:t>
      </w:r>
    </w:p>
    <w:p w14:paraId="2145206B" w14:textId="77777777" w:rsidR="00FE2B3E" w:rsidRDefault="009F5344">
      <w:pPr>
        <w:pStyle w:val="BodyText"/>
        <w:jc w:val="center"/>
        <w:rPr>
          <w:rFonts w:eastAsiaTheme="minorEastAsia"/>
        </w:rPr>
      </w:pPr>
      <w:r w:rsidRPr="009F5344">
        <w:rPr>
          <w:noProof/>
          <w:lang w:val="et-EE"/>
        </w:rPr>
        <w:drawing>
          <wp:inline distT="0" distB="0" distL="0" distR="0" wp14:anchorId="7F0B755B" wp14:editId="75A224F8">
            <wp:extent cx="4319905" cy="3427095"/>
            <wp:effectExtent l="0" t="0" r="4445"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320000" cy="3427200"/>
                    </a:xfrm>
                    <a:prstGeom prst="rect">
                      <a:avLst/>
                    </a:prstGeom>
                    <a:noFill/>
                    <a:ln>
                      <a:noFill/>
                    </a:ln>
                  </pic:spPr>
                </pic:pic>
              </a:graphicData>
            </a:graphic>
          </wp:inline>
        </w:drawing>
      </w:r>
    </w:p>
    <w:p w14:paraId="73F95FDE" w14:textId="77777777" w:rsidR="00FE2B3E" w:rsidRDefault="009F5344">
      <w:pPr>
        <w:pStyle w:val="Figurecaption"/>
        <w:rPr>
          <w:rFonts w:eastAsiaTheme="minorEastAsia"/>
        </w:rPr>
      </w:pPr>
      <w:bookmarkStart w:id="3683" w:name="_Ref76041016"/>
      <w:bookmarkStart w:id="3684" w:name="_Ref76045974"/>
      <w:bookmarkStart w:id="3685" w:name="_Toc195618875"/>
      <w:r>
        <w:t>Required intensities when calculated with different input</w:t>
      </w:r>
      <w:bookmarkEnd w:id="3683"/>
      <w:r>
        <w:t xml:space="preserve"> for V and E</w:t>
      </w:r>
      <w:bookmarkEnd w:id="3684"/>
      <w:bookmarkEnd w:id="3685"/>
    </w:p>
    <w:p w14:paraId="40DFADED" w14:textId="77777777" w:rsidR="00FE2B3E" w:rsidRDefault="009F5344">
      <w:pPr>
        <w:pStyle w:val="BodyText"/>
        <w:rPr>
          <w:rFonts w:eastAsiaTheme="minorEastAsia"/>
        </w:rPr>
      </w:pPr>
      <w:r>
        <w:lastRenderedPageBreak/>
        <w:t xml:space="preserve">In addition, </w:t>
      </w:r>
      <w:ins w:id="3686" w:author="Pärtel" w:date="2021-08-20T05:07:00Z">
        <w:r>
          <w:t xml:space="preserve">to provide for worse </w:t>
        </w:r>
      </w:ins>
      <w:proofErr w:type="spellStart"/>
      <w:ins w:id="3687" w:author="Pärtel" w:date="2024-09-21T22:12:00Z">
        <w:r>
          <w:t>visibility</w:t>
        </w:r>
      </w:ins>
      <w:ins w:id="3688" w:author="Pärtel" w:date="2021-08-20T05:07:00Z">
        <w:r>
          <w:t>weather</w:t>
        </w:r>
      </w:ins>
      <w:proofErr w:type="spellEnd"/>
      <w:ins w:id="3689" w:author="Pärtel" w:date="2021-08-20T05:02:00Z">
        <w:r>
          <w:t xml:space="preserve">, </w:t>
        </w:r>
      </w:ins>
      <w:r>
        <w:t xml:space="preserve">it is always possible </w:t>
      </w:r>
      <w:ins w:id="3690" w:author="Pärtel" w:date="2021-08-20T05:07:00Z">
        <w:r>
          <w:t>/ it may</w:t>
        </w:r>
      </w:ins>
      <w:ins w:id="3691" w:author="Pärtel" w:date="2024-09-21T21:04:00Z">
        <w:r>
          <w:t>/would</w:t>
        </w:r>
      </w:ins>
      <w:ins w:id="3692" w:author="Pärtel" w:date="2021-08-20T05:07:00Z">
        <w:r>
          <w:t xml:space="preserve"> be prudent? </w:t>
        </w:r>
      </w:ins>
      <w:r>
        <w:t xml:space="preserve">to choose </w:t>
      </w:r>
      <w:commentRangeStart w:id="3693"/>
      <w:r>
        <w:t xml:space="preserve">a minimum </w:t>
      </w:r>
      <w:commentRangeEnd w:id="3693"/>
      <w:r>
        <w:rPr>
          <w:rStyle w:val="CommentReference"/>
        </w:rPr>
        <w:commentReference w:id="3693"/>
      </w:r>
      <w:r>
        <w:t xml:space="preserve">visibility lower than </w:t>
      </w:r>
      <m:oMath>
        <m:r>
          <w:rPr>
            <w:rFonts w:ascii="Cambria Math" w:hAnsi="Cambria Math"/>
          </w:rPr>
          <m:t>10 M</m:t>
        </m:r>
      </m:oMath>
      <w:r>
        <w:rPr>
          <w:rFonts w:eastAsiaTheme="minorEastAsia"/>
        </w:rPr>
        <w:t xml:space="preserve">, which will increase </w:t>
      </w:r>
      <w:ins w:id="3694" w:author="Pärtel" w:date="2021-08-20T05:08:00Z">
        <w:r>
          <w:rPr>
            <w:rFonts w:eastAsiaTheme="minorEastAsia"/>
          </w:rPr>
          <w:t xml:space="preserve">the required </w:t>
        </w:r>
      </w:ins>
      <w:r>
        <w:rPr>
          <w:rFonts w:eastAsiaTheme="minorEastAsia"/>
        </w:rPr>
        <w:t xml:space="preserve">intensity as well. This is </w:t>
      </w:r>
      <w:del w:id="3695" w:author="Pärtel" w:date="2024-09-21T21:09:00Z">
        <w:r>
          <w:rPr>
            <w:rFonts w:eastAsiaTheme="minorEastAsia"/>
          </w:rPr>
          <w:delText xml:space="preserve">done </w:delText>
        </w:r>
      </w:del>
      <w:ins w:id="3696" w:author="Pärtel" w:date="2024-09-21T21:09:00Z">
        <w:r>
          <w:rPr>
            <w:rFonts w:eastAsiaTheme="minorEastAsia"/>
          </w:rPr>
          <w:t xml:space="preserve">shown </w:t>
        </w:r>
      </w:ins>
      <w:r>
        <w:rPr>
          <w:rFonts w:eastAsiaTheme="minorEastAsia"/>
        </w:rPr>
        <w:t xml:space="preserve">in </w:t>
      </w:r>
      <w:r>
        <w:rPr>
          <w:rFonts w:eastAsiaTheme="minorEastAsia"/>
        </w:rPr>
        <w:fldChar w:fldCharType="begin"/>
      </w:r>
      <w:r>
        <w:rPr>
          <w:rFonts w:eastAsiaTheme="minorEastAsia"/>
        </w:rPr>
        <w:instrText xml:space="preserve"> REF _Ref76045974 \r \h </w:instrText>
      </w:r>
      <w:r>
        <w:rPr>
          <w:rFonts w:eastAsiaTheme="minorEastAsia"/>
        </w:rPr>
      </w:r>
      <w:r>
        <w:rPr>
          <w:rFonts w:eastAsiaTheme="minorEastAsia"/>
        </w:rPr>
        <w:fldChar w:fldCharType="separate"/>
      </w:r>
      <w:r>
        <w:rPr>
          <w:rFonts w:eastAsiaTheme="minorEastAsia"/>
        </w:rPr>
        <w:t>Figure 21</w:t>
      </w:r>
      <w:r>
        <w:rPr>
          <w:rFonts w:eastAsiaTheme="minorEastAsia"/>
        </w:rPr>
        <w:fldChar w:fldCharType="end"/>
      </w:r>
      <w:r>
        <w:rPr>
          <w:rFonts w:eastAsiaTheme="minorEastAsia"/>
        </w:rPr>
        <w:t xml:space="preserve"> with a visibility of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min</m:t>
            </m:r>
          </m:sub>
        </m:sSub>
        <m:r>
          <w:rPr>
            <w:rFonts w:ascii="Cambria Math" w:eastAsiaTheme="minorEastAsia" w:hAnsi="Cambria Math"/>
          </w:rPr>
          <m:t>=4 M</m:t>
        </m:r>
        <m:r>
          <w:del w:id="3697" w:author="Pärtel" w:date="2024-09-21T21:09:00Z">
            <w:rPr>
              <w:rFonts w:ascii="Cambria Math" w:eastAsiaTheme="minorEastAsia" w:hAnsi="Cambria Math"/>
            </w:rPr>
            <m:t>.</m:t>
          </w:del>
        </m:r>
      </m:oMath>
      <w:ins w:id="3698" w:author="Pärtel" w:date="2021-08-20T05:08:00Z">
        <w:r>
          <w:rPr>
            <w:rFonts w:eastAsiaTheme="minorEastAsia"/>
          </w:rPr>
          <w:t xml:space="preserve"> (red </w:t>
        </w:r>
      </w:ins>
      <w:ins w:id="3699" w:author="Pärtel" w:date="2024-09-21T22:12:00Z">
        <w:r>
          <w:rPr>
            <w:rFonts w:eastAsiaTheme="minorEastAsia"/>
          </w:rPr>
          <w:t>curve</w:t>
        </w:r>
      </w:ins>
      <w:ins w:id="3700" w:author="Pärtel" w:date="2024-09-21T21:09:00Z">
        <w:r>
          <w:rPr>
            <w:rFonts w:eastAsiaTheme="minorEastAsia"/>
          </w:rPr>
          <w:t xml:space="preserve"> </w:t>
        </w:r>
      </w:ins>
      <w:ins w:id="3701" w:author="Pärtel" w:date="2024-09-21T21:10:00Z">
        <w:r>
          <w:rPr>
            <w:rFonts w:eastAsiaTheme="minorEastAsia"/>
          </w:rPr>
          <w:t>in</w:t>
        </w:r>
      </w:ins>
      <w:ins w:id="3702" w:author="Pärtel" w:date="2021-08-20T05:08:00Z">
        <w:r>
          <w:rPr>
            <w:rFonts w:eastAsiaTheme="minorEastAsia"/>
          </w:rPr>
          <w:t xml:space="preserve">line </w:t>
        </w:r>
      </w:ins>
      <w:ins w:id="3703" w:author="Pärtel" w:date="2021-08-20T05:09:00Z">
        <w:r>
          <w:rPr>
            <w:rFonts w:eastAsiaTheme="minorEastAsia"/>
          </w:rPr>
          <w:t xml:space="preserve">at </w:t>
        </w:r>
        <w:r>
          <w:rPr>
            <w:rFonts w:eastAsiaTheme="minorEastAsia"/>
          </w:rPr>
          <w:fldChar w:fldCharType="begin"/>
        </w:r>
        <w:r>
          <w:rPr>
            <w:rFonts w:eastAsiaTheme="minorEastAsia"/>
          </w:rPr>
          <w:instrText xml:space="preserve"> REF _Ref76041016 \r \h </w:instrText>
        </w:r>
      </w:ins>
      <w:r>
        <w:rPr>
          <w:rFonts w:eastAsiaTheme="minorEastAsia"/>
        </w:rPr>
      </w:r>
      <w:ins w:id="3704" w:author="Pärtel" w:date="2021-08-20T05:09:00Z">
        <w:r>
          <w:rPr>
            <w:rFonts w:eastAsiaTheme="minorEastAsia"/>
          </w:rPr>
          <w:fldChar w:fldCharType="separate"/>
        </w:r>
        <w:r>
          <w:rPr>
            <w:rFonts w:eastAsiaTheme="minorEastAsia"/>
          </w:rPr>
          <w:t>Figure 21</w:t>
        </w:r>
        <w:r>
          <w:rPr>
            <w:rFonts w:eastAsiaTheme="minorEastAsia"/>
          </w:rPr>
          <w:fldChar w:fldCharType="end"/>
        </w:r>
        <w:r>
          <w:rPr>
            <w:rFonts w:eastAsiaTheme="minorEastAsia"/>
          </w:rPr>
          <w:t>)</w:t>
        </w:r>
      </w:ins>
      <w:ins w:id="3705" w:author="Pärtel" w:date="2021-08-20T05:10:00Z">
        <w:r>
          <w:rPr>
            <w:rFonts w:eastAsiaTheme="minorEastAsia"/>
          </w:rPr>
          <w:t>.</w:t>
        </w:r>
      </w:ins>
    </w:p>
    <w:p w14:paraId="602034B0" w14:textId="77777777" w:rsidR="00FE2B3E" w:rsidRDefault="009F5344">
      <w:pPr>
        <w:pStyle w:val="BodyText"/>
        <w:rPr>
          <w:rFonts w:eastAsiaTheme="minorEastAsia"/>
        </w:rPr>
      </w:pPr>
      <w:r>
        <w:rPr>
          <w:rFonts w:eastAsiaTheme="minorEastAsia"/>
        </w:rPr>
        <w:t xml:space="preserve">When the </w:t>
      </w:r>
      <w:commentRangeStart w:id="3706"/>
      <w:r>
        <w:rPr>
          <w:rFonts w:eastAsiaTheme="minorEastAsia"/>
        </w:rPr>
        <w:t xml:space="preserve">IALA Guideline </w:t>
      </w:r>
      <w:commentRangeEnd w:id="3706"/>
      <w:r>
        <w:rPr>
          <w:rStyle w:val="CommentReference"/>
        </w:rPr>
        <w:commentReference w:id="3706"/>
      </w:r>
      <w:r>
        <w:rPr>
          <w:rFonts w:eastAsiaTheme="minorEastAsia"/>
        </w:rPr>
        <w:t xml:space="preserve">was developed in 2001, it was recognized that all these measures </w:t>
      </w:r>
      <w:ins w:id="3707" w:author="Pärtel" w:date="2021-08-20T05:10:00Z">
        <w:r>
          <w:rPr>
            <w:rFonts w:eastAsiaTheme="minorEastAsia"/>
          </w:rPr>
          <w:t>in calculations</w:t>
        </w:r>
      </w:ins>
      <w:ins w:id="3708" w:author="Pärtel" w:date="2024-09-21T21:12:00Z">
        <w:r>
          <w:rPr>
            <w:rFonts w:eastAsiaTheme="minorEastAsia"/>
          </w:rPr>
          <w:t xml:space="preserve"> </w:t>
        </w:r>
      </w:ins>
      <w:ins w:id="3709" w:author="Pärtel" w:date="2021-08-20T05:10:00Z">
        <w:r>
          <w:rPr>
            <w:rFonts w:eastAsiaTheme="minorEastAsia"/>
          </w:rPr>
          <w:t>/</w:t>
        </w:r>
      </w:ins>
      <w:ins w:id="3710" w:author="Pärtel" w:date="2024-09-21T21:12:00Z">
        <w:r>
          <w:rPr>
            <w:rFonts w:eastAsiaTheme="minorEastAsia"/>
          </w:rPr>
          <w:t xml:space="preserve"> the </w:t>
        </w:r>
      </w:ins>
      <w:ins w:id="3711" w:author="Pärtel" w:date="2021-08-20T05:10:00Z">
        <w:r>
          <w:rPr>
            <w:rFonts w:eastAsiaTheme="minorEastAsia"/>
          </w:rPr>
          <w:t xml:space="preserve">/methodology? </w:t>
        </w:r>
      </w:ins>
      <w:proofErr w:type="spellStart"/>
      <w:r>
        <w:rPr>
          <w:rFonts w:eastAsiaTheme="minorEastAsia"/>
        </w:rPr>
        <w:t>were</w:t>
      </w:r>
      <w:proofErr w:type="spellEnd"/>
      <w:r>
        <w:rPr>
          <w:rFonts w:eastAsiaTheme="minorEastAsia"/>
        </w:rPr>
        <w:t xml:space="preserve"> not enough to represent </w:t>
      </w:r>
      <w:ins w:id="3712" w:author="Pärtel" w:date="2024-09-21T21:12:00Z">
        <w:r>
          <w:rPr>
            <w:rFonts w:eastAsiaTheme="minorEastAsia"/>
          </w:rPr>
          <w:t xml:space="preserve">all? </w:t>
        </w:r>
      </w:ins>
      <w:r>
        <w:rPr>
          <w:rFonts w:eastAsiaTheme="minorEastAsia"/>
        </w:rPr>
        <w:t xml:space="preserve">the </w:t>
      </w:r>
      <w:commentRangeStart w:id="3713"/>
      <w:commentRangeStart w:id="3714"/>
      <w:commentRangeStart w:id="3715"/>
      <w:commentRangeStart w:id="3716"/>
      <w:r>
        <w:rPr>
          <w:rFonts w:eastAsiaTheme="minorEastAsia"/>
        </w:rPr>
        <w:t xml:space="preserve">existing </w:t>
      </w:r>
      <w:commentRangeEnd w:id="3713"/>
      <w:r>
        <w:rPr>
          <w:rStyle w:val="CommentReference"/>
        </w:rPr>
        <w:commentReference w:id="3713"/>
      </w:r>
      <w:commentRangeEnd w:id="3714"/>
      <w:r>
        <w:rPr>
          <w:rStyle w:val="CommentReference"/>
        </w:rPr>
        <w:commentReference w:id="3714"/>
      </w:r>
      <w:commentRangeEnd w:id="3715"/>
      <w:r>
        <w:rPr>
          <w:rStyle w:val="CommentReference"/>
        </w:rPr>
        <w:commentReference w:id="3715"/>
      </w:r>
      <w:commentRangeEnd w:id="3716"/>
      <w:r>
        <w:rPr>
          <w:rStyle w:val="CommentReference"/>
        </w:rPr>
        <w:commentReference w:id="3716"/>
      </w:r>
      <w:r>
        <w:rPr>
          <w:rFonts w:eastAsiaTheme="minorEastAsia"/>
        </w:rPr>
        <w:t xml:space="preserve">lights, which have been proven to provide suitable intensities for decades. The calculated minimum </w:t>
      </w:r>
      <w:ins w:id="3717" w:author="Pärtel" w:date="2021-08-20T05:11:00Z">
        <w:r>
          <w:rPr>
            <w:rFonts w:eastAsiaTheme="minorEastAsia"/>
          </w:rPr>
          <w:t xml:space="preserve">required </w:t>
        </w:r>
      </w:ins>
      <w:r>
        <w:rPr>
          <w:rFonts w:eastAsiaTheme="minorEastAsia"/>
        </w:rPr>
        <w:t xml:space="preserve">intensities in the ranges about </w:t>
      </w:r>
      <m:oMath>
        <m:r>
          <w:rPr>
            <w:rFonts w:ascii="Cambria Math" w:eastAsiaTheme="minorEastAsia" w:hAnsi="Cambria Math"/>
          </w:rPr>
          <m:t>4 000 m</m:t>
        </m:r>
      </m:oMath>
      <w:r>
        <w:rPr>
          <w:rFonts w:eastAsiaTheme="minorEastAsia"/>
        </w:rPr>
        <w:t xml:space="preserve"> and </w:t>
      </w:r>
      <m:oMath>
        <m:r>
          <w:rPr>
            <w:rFonts w:ascii="Cambria Math" w:eastAsiaTheme="minorEastAsia" w:hAnsi="Cambria Math"/>
          </w:rPr>
          <m:t>7 000 m</m:t>
        </m:r>
      </m:oMath>
      <w:r>
        <w:rPr>
          <w:rFonts w:eastAsiaTheme="minorEastAsia"/>
        </w:rPr>
        <w:t xml:space="preserve"> were still below </w:t>
      </w:r>
      <m:oMath>
        <m:r>
          <w:rPr>
            <w:rFonts w:ascii="Cambria Math" w:eastAsiaTheme="minorEastAsia" w:hAnsi="Cambria Math"/>
          </w:rPr>
          <m:t>1 000 cd</m:t>
        </m:r>
      </m:oMath>
      <w:r>
        <w:rPr>
          <w:rFonts w:eastAsiaTheme="minorEastAsia"/>
        </w:rPr>
        <w:t xml:space="preserve">, but existing lights </w:t>
      </w:r>
      <w:ins w:id="3718" w:author="Pärtel" w:date="2021-08-20T05:11:00Z">
        <w:r>
          <w:rPr>
            <w:rFonts w:eastAsiaTheme="minorEastAsia"/>
          </w:rPr>
          <w:t xml:space="preserve">for these ranges </w:t>
        </w:r>
      </w:ins>
      <w:r>
        <w:rPr>
          <w:rFonts w:eastAsiaTheme="minorEastAsia"/>
        </w:rPr>
        <w:t xml:space="preserve">were found to be about </w:t>
      </w:r>
      <m:oMath>
        <m:r>
          <w:rPr>
            <w:rFonts w:ascii="Cambria Math" w:eastAsiaTheme="minorEastAsia" w:hAnsi="Cambria Math"/>
          </w:rPr>
          <m:t>10 000 cd</m:t>
        </m:r>
      </m:oMath>
      <w:r>
        <w:rPr>
          <w:rFonts w:eastAsiaTheme="minorEastAsia"/>
        </w:rPr>
        <w:t xml:space="preserve"> or even </w:t>
      </w:r>
      <m:oMath>
        <m:r>
          <w:rPr>
            <w:rFonts w:ascii="Cambria Math" w:eastAsiaTheme="minorEastAsia" w:hAnsi="Cambria Math"/>
          </w:rPr>
          <m:t>100 000 cd</m:t>
        </m:r>
      </m:oMath>
      <w:r>
        <w:rPr>
          <w:rFonts w:eastAsiaTheme="minorEastAsia"/>
        </w:rPr>
        <w:t>.</w:t>
      </w:r>
    </w:p>
    <w:p w14:paraId="4E922ABD" w14:textId="77777777" w:rsidR="00FE2B3E" w:rsidRDefault="009F5344">
      <w:pPr>
        <w:pStyle w:val="BodyText"/>
        <w:rPr>
          <w:rFonts w:eastAsiaTheme="minorEastAsia"/>
        </w:rPr>
      </w:pPr>
      <w:r>
        <w:rPr>
          <w:rFonts w:eastAsiaTheme="minorEastAsia"/>
        </w:rPr>
        <w:t xml:space="preserve">To solve this </w:t>
      </w:r>
      <w:commentRangeStart w:id="3719"/>
      <w:r>
        <w:rPr>
          <w:rFonts w:eastAsiaTheme="minorEastAsia"/>
        </w:rPr>
        <w:t xml:space="preserve">problem </w:t>
      </w:r>
      <w:commentRangeEnd w:id="3719"/>
      <w:r>
        <w:rPr>
          <w:rStyle w:val="CommentReference"/>
        </w:rPr>
        <w:commentReference w:id="3719"/>
      </w:r>
      <w:r>
        <w:rPr>
          <w:rFonts w:eastAsiaTheme="minorEastAsia"/>
        </w:rPr>
        <w:t>a new value called 'recommended intensity' was introduce</w:t>
      </w:r>
      <w:ins w:id="3720" w:author="Pärtel" w:date="2021-08-20T05:12:00Z">
        <w:r>
          <w:rPr>
            <w:rFonts w:eastAsiaTheme="minorEastAsia"/>
          </w:rPr>
          <w:t>d</w:t>
        </w:r>
      </w:ins>
      <w:r>
        <w:rPr>
          <w:rFonts w:eastAsiaTheme="minorEastAsia"/>
        </w:rPr>
        <w:t xml:space="preserve"> in the </w:t>
      </w:r>
      <w:commentRangeStart w:id="3721"/>
      <w:r>
        <w:rPr>
          <w:rFonts w:eastAsiaTheme="minorEastAsia"/>
        </w:rPr>
        <w:t>IALA Guideline 2001</w:t>
      </w:r>
      <w:commentRangeEnd w:id="3721"/>
      <w:r>
        <w:rPr>
          <w:rStyle w:val="CommentReference"/>
        </w:rPr>
        <w:commentReference w:id="3721"/>
      </w:r>
      <w:r>
        <w:rPr>
          <w:rFonts w:eastAsiaTheme="minorEastAsia"/>
        </w:rPr>
        <w:t>. This recommended intensity is ten times the minimum value (</w:t>
      </w:r>
      <w:r>
        <w:rPr>
          <w:rFonts w:eastAsiaTheme="minorEastAsia"/>
        </w:rPr>
        <w:fldChar w:fldCharType="begin"/>
      </w:r>
      <w:r>
        <w:rPr>
          <w:rFonts w:eastAsiaTheme="minorEastAsia"/>
        </w:rPr>
        <w:instrText xml:space="preserve"> REF _Ref76041028 \r \h </w:instrText>
      </w:r>
      <w:r>
        <w:rPr>
          <w:rFonts w:eastAsiaTheme="minorEastAsia"/>
        </w:rPr>
      </w:r>
      <w:r>
        <w:rPr>
          <w:rFonts w:eastAsiaTheme="minorEastAsia"/>
        </w:rPr>
        <w:fldChar w:fldCharType="separate"/>
      </w:r>
      <w:r>
        <w:rPr>
          <w:rFonts w:eastAsiaTheme="minorEastAsia"/>
        </w:rPr>
        <w:t>Figure 22</w:t>
      </w:r>
      <w:r>
        <w:rPr>
          <w:rFonts w:eastAsiaTheme="minorEastAsia"/>
        </w:rPr>
        <w:fldChar w:fldCharType="end"/>
      </w:r>
      <w:r>
        <w:rPr>
          <w:rFonts w:eastAsiaTheme="minorEastAsia"/>
        </w:rPr>
        <w:t>).</w:t>
      </w:r>
    </w:p>
    <w:p w14:paraId="587E7697" w14:textId="77777777" w:rsidR="00FE2B3E" w:rsidRDefault="009F5344">
      <w:pPr>
        <w:pStyle w:val="BodyText"/>
        <w:jc w:val="center"/>
        <w:rPr>
          <w:rFonts w:eastAsiaTheme="minorEastAsia"/>
        </w:rPr>
      </w:pPr>
      <w:r w:rsidRPr="009F5344">
        <w:rPr>
          <w:noProof/>
          <w:lang w:val="et-EE"/>
        </w:rPr>
        <w:drawing>
          <wp:inline distT="0" distB="0" distL="0" distR="0" wp14:anchorId="68713EE5" wp14:editId="5B86BA52">
            <wp:extent cx="4319905" cy="3427095"/>
            <wp:effectExtent l="0" t="0" r="4445"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320000" cy="3427200"/>
                    </a:xfrm>
                    <a:prstGeom prst="rect">
                      <a:avLst/>
                    </a:prstGeom>
                    <a:noFill/>
                    <a:ln>
                      <a:noFill/>
                    </a:ln>
                  </pic:spPr>
                </pic:pic>
              </a:graphicData>
            </a:graphic>
          </wp:inline>
        </w:drawing>
      </w:r>
    </w:p>
    <w:p w14:paraId="06986835" w14:textId="77777777" w:rsidR="00FE2B3E" w:rsidRDefault="009F5344">
      <w:pPr>
        <w:pStyle w:val="Figurecaption"/>
        <w:rPr>
          <w:rFonts w:eastAsiaTheme="minorEastAsia"/>
        </w:rPr>
      </w:pPr>
      <w:bookmarkStart w:id="3722" w:name="_Ref76041028"/>
      <w:bookmarkStart w:id="3723" w:name="_Toc195618876"/>
      <w:r>
        <w:t xml:space="preserve">Recommended Intensity for a meteorological visibility </w:t>
      </w:r>
      <m:oMath>
        <m:sSub>
          <m:sSubPr>
            <m:ctrlPr>
              <w:rPr>
                <w:rFonts w:ascii="Cambria Math" w:hAnsi="Cambria Math"/>
              </w:rPr>
            </m:ctrlPr>
          </m:sSubPr>
          <m:e>
            <m:r>
              <w:rPr>
                <w:rFonts w:ascii="Cambria Math" w:hAnsi="Cambria Math"/>
              </w:rPr>
              <m:t>V</m:t>
            </m:r>
          </m:e>
          <m:sub>
            <m:r>
              <w:rPr>
                <w:rFonts w:ascii="Cambria Math" w:hAnsi="Cambria Math"/>
              </w:rPr>
              <m:t>min</m:t>
            </m:r>
          </m:sub>
        </m:sSub>
        <m:r>
          <w:rPr>
            <w:rFonts w:ascii="Cambria Math" w:hAnsi="Cambria Math"/>
          </w:rPr>
          <m:t>=10 M</m:t>
        </m:r>
      </m:oMath>
      <w:r>
        <w:rPr>
          <w:rFonts w:eastAsiaTheme="minorEastAsia"/>
        </w:rPr>
        <w:t xml:space="preserve"> </w:t>
      </w:r>
      <w:commentRangeStart w:id="3724"/>
      <w:r>
        <w:rPr>
          <w:rFonts w:eastAsiaTheme="minorEastAsia"/>
        </w:rPr>
        <w:t>(red dotted line)</w:t>
      </w:r>
      <w:bookmarkEnd w:id="3722"/>
      <w:commentRangeEnd w:id="3724"/>
      <w:r>
        <w:rPr>
          <w:rStyle w:val="CommentReference"/>
          <w:bCs w:val="0"/>
          <w:i w:val="0"/>
          <w:color w:val="auto"/>
        </w:rPr>
        <w:commentReference w:id="3724"/>
      </w:r>
      <w:bookmarkEnd w:id="3723"/>
    </w:p>
    <w:p w14:paraId="1FE27B91" w14:textId="77777777" w:rsidR="00FE2B3E" w:rsidRDefault="009F5344">
      <w:pPr>
        <w:pStyle w:val="AppendixHead2"/>
      </w:pPr>
      <w:ins w:id="3725" w:author="Pärtel" w:date="2021-08-20T05:12:00Z">
        <w:r>
          <w:t xml:space="preserve">IALA </w:t>
        </w:r>
      </w:ins>
      <w:r>
        <w:t xml:space="preserve">Guideline </w:t>
      </w:r>
      <w:commentRangeStart w:id="3726"/>
      <w:r>
        <w:t>G1148</w:t>
      </w:r>
      <w:commentRangeEnd w:id="3726"/>
      <w:r>
        <w:rPr>
          <w:rStyle w:val="CommentReference"/>
          <w:rFonts w:asciiTheme="minorHAnsi" w:eastAsiaTheme="minorHAnsi" w:hAnsiTheme="minorHAnsi" w:cstheme="minorBidi"/>
          <w:b w:val="0"/>
          <w:bCs w:val="0"/>
          <w:caps w:val="0"/>
          <w:color w:val="auto"/>
          <w:lang w:eastAsia="en-US"/>
        </w:rPr>
        <w:commentReference w:id="3726"/>
      </w:r>
    </w:p>
    <w:p w14:paraId="4EAB3A00" w14:textId="77777777" w:rsidR="00FE2B3E" w:rsidRDefault="00FE2B3E">
      <w:pPr>
        <w:pStyle w:val="Heading1separationline"/>
        <w:rPr>
          <w:lang w:eastAsia="en-GB"/>
        </w:rPr>
      </w:pPr>
    </w:p>
    <w:p w14:paraId="19DCE10D" w14:textId="77777777" w:rsidR="00FE2B3E" w:rsidRDefault="009F5344">
      <w:pPr>
        <w:pStyle w:val="BodyText"/>
        <w:rPr>
          <w:rFonts w:eastAsiaTheme="minorEastAsia"/>
        </w:rPr>
      </w:pPr>
      <w:r>
        <w:rPr>
          <w:rFonts w:eastAsiaTheme="minorEastAsia"/>
        </w:rPr>
        <w:t xml:space="preserve">An alternative procedure to get </w:t>
      </w:r>
      <w:commentRangeStart w:id="3727"/>
      <w:r>
        <w:rPr>
          <w:rFonts w:eastAsiaTheme="minorEastAsia"/>
        </w:rPr>
        <w:t xml:space="preserve">suitable </w:t>
      </w:r>
      <w:commentRangeEnd w:id="3727"/>
      <w:r>
        <w:rPr>
          <w:rStyle w:val="CommentReference"/>
        </w:rPr>
        <w:commentReference w:id="3727"/>
      </w:r>
      <w:r>
        <w:rPr>
          <w:rFonts w:eastAsiaTheme="minorEastAsia"/>
        </w:rPr>
        <w:t xml:space="preserve">values for the required or recommended luminous intensity is available in IALA Guideline G1148 </w:t>
      </w:r>
      <w:r>
        <w:rPr>
          <w:rFonts w:eastAsiaTheme="minorEastAsia"/>
        </w:rPr>
        <w:fldChar w:fldCharType="begin"/>
      </w:r>
      <w:r>
        <w:rPr>
          <w:rFonts w:eastAsiaTheme="minorEastAsia"/>
        </w:rPr>
        <w:instrText xml:space="preserve"> REF _Ref76042278 \r \h </w:instrText>
      </w:r>
      <w:r>
        <w:rPr>
          <w:rFonts w:eastAsiaTheme="minorEastAsia"/>
        </w:rPr>
      </w:r>
      <w:r>
        <w:rPr>
          <w:rFonts w:eastAsiaTheme="minorEastAsia"/>
        </w:rPr>
        <w:fldChar w:fldCharType="separate"/>
      </w:r>
      <w:r>
        <w:rPr>
          <w:rFonts w:eastAsiaTheme="minorEastAsia"/>
        </w:rPr>
        <w:t>[3]</w:t>
      </w:r>
      <w:r>
        <w:rPr>
          <w:rFonts w:eastAsiaTheme="minorEastAsia"/>
        </w:rPr>
        <w:fldChar w:fldCharType="end"/>
      </w:r>
      <w:r>
        <w:rPr>
          <w:rFonts w:eastAsiaTheme="minorEastAsia"/>
        </w:rPr>
        <w:t xml:space="preserve">, which presents measures </w:t>
      </w:r>
      <w:ins w:id="3728" w:author="Pärtel" w:date="2024-09-21T22:00:00Z">
        <w:r>
          <w:rPr>
            <w:rFonts w:eastAsiaTheme="minorEastAsia"/>
          </w:rPr>
          <w:t xml:space="preserve">for situations </w:t>
        </w:r>
      </w:ins>
      <w:proofErr w:type="spellStart"/>
      <w:ins w:id="3729" w:author="Partel Keskulla" w:date="2024-10-21T08:24:00Z">
        <w:r>
          <w:rPr>
            <w:rFonts w:eastAsiaTheme="minorEastAsia"/>
          </w:rPr>
          <w:t>whe</w:t>
        </w:r>
      </w:ins>
      <w:ins w:id="3730" w:author="Pärtel" w:date="2024-09-21T22:00:00Z">
        <w:r>
          <w:rPr>
            <w:rFonts w:eastAsiaTheme="minorEastAsia"/>
          </w:rPr>
          <w:t>re</w:t>
        </w:r>
      </w:ins>
      <w:del w:id="3731" w:author="Pärtel" w:date="2024-09-21T22:00:00Z">
        <w:r>
          <w:rPr>
            <w:rFonts w:eastAsiaTheme="minorEastAsia"/>
          </w:rPr>
          <w:delText>n</w:delText>
        </w:r>
      </w:del>
      <w:commentRangeStart w:id="3732"/>
      <w:ins w:id="3733" w:author="Sarah Robinson" w:date="2024-10-21T08:24:00Z">
        <w:r>
          <w:rPr>
            <w:rFonts w:eastAsiaTheme="minorEastAsia"/>
          </w:rPr>
          <w:t>when</w:t>
        </w:r>
      </w:ins>
      <w:proofErr w:type="spellEnd"/>
      <w:r>
        <w:rPr>
          <w:rFonts w:eastAsiaTheme="minorEastAsia"/>
        </w:rPr>
        <w:t xml:space="preserve"> background illumination and rivals lights have to be considered</w:t>
      </w:r>
      <w:commentRangeEnd w:id="3732"/>
      <w:r>
        <w:rPr>
          <w:rStyle w:val="CommentReference"/>
        </w:rPr>
        <w:commentReference w:id="3732"/>
      </w:r>
      <w:r>
        <w:rPr>
          <w:rFonts w:eastAsiaTheme="minorEastAsia"/>
        </w:rPr>
        <w:t xml:space="preserve">. The guideline </w:t>
      </w:r>
      <w:del w:id="3734" w:author="Pärtel" w:date="2024-09-21T21:57:00Z">
        <w:r>
          <w:rPr>
            <w:rFonts w:eastAsiaTheme="minorEastAsia"/>
          </w:rPr>
          <w:delText xml:space="preserve">includes </w:delText>
        </w:r>
      </w:del>
      <w:ins w:id="3735" w:author="Pärtel" w:date="2024-09-21T21:57:00Z">
        <w:r>
          <w:rPr>
            <w:rFonts w:eastAsiaTheme="minorEastAsia"/>
          </w:rPr>
          <w:t>proposes/recommen</w:t>
        </w:r>
      </w:ins>
      <w:ins w:id="3736" w:author="Pärtel" w:date="2024-09-21T22:00:00Z">
        <w:r>
          <w:rPr>
            <w:rFonts w:eastAsiaTheme="minorEastAsia"/>
          </w:rPr>
          <w:t>d</w:t>
        </w:r>
      </w:ins>
      <w:ins w:id="3737" w:author="Pärtel" w:date="2024-09-21T21:57:00Z">
        <w:r>
          <w:rPr>
            <w:rFonts w:eastAsiaTheme="minorEastAsia"/>
          </w:rPr>
          <w:t xml:space="preserve">s </w:t>
        </w:r>
      </w:ins>
      <w:r>
        <w:rPr>
          <w:rFonts w:eastAsiaTheme="minorEastAsia"/>
        </w:rPr>
        <w:t xml:space="preserve">the minimum required illuminance value </w:t>
      </w:r>
      <w:commentRangeStart w:id="3738"/>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lx</m:t>
        </m:r>
      </m:oMath>
      <w:r>
        <w:rPr>
          <w:rFonts w:eastAsiaTheme="minorEastAsia"/>
        </w:rPr>
        <w:t xml:space="preserve"> </w:t>
      </w:r>
      <w:ins w:id="3739" w:author="Pärtel" w:date="2024-09-21T21:56:00Z">
        <w:r>
          <w:rPr>
            <w:rFonts w:eastAsiaTheme="minorEastAsia"/>
          </w:rPr>
          <w:t xml:space="preserve">(factor 10) </w:t>
        </w:r>
      </w:ins>
      <w:r>
        <w:rPr>
          <w:rFonts w:eastAsiaTheme="minorEastAsia"/>
        </w:rPr>
        <w:t xml:space="preserve">for minor and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lx</m:t>
        </m:r>
      </m:oMath>
      <w:r>
        <w:rPr>
          <w:rFonts w:eastAsiaTheme="minorEastAsia"/>
        </w:rPr>
        <w:t xml:space="preserve"> </w:t>
      </w:r>
      <w:ins w:id="3740" w:author="Pärtel" w:date="2024-09-21T21:56:00Z">
        <w:r>
          <w:rPr>
            <w:rFonts w:eastAsiaTheme="minorEastAsia"/>
          </w:rPr>
          <w:t>(factor 100)</w:t>
        </w:r>
      </w:ins>
      <w:commentRangeEnd w:id="3738"/>
      <w:ins w:id="3741" w:author="Pärtel" w:date="2024-09-21T22:03:00Z">
        <w:r>
          <w:rPr>
            <w:rStyle w:val="CommentReference"/>
          </w:rPr>
          <w:commentReference w:id="3738"/>
        </w:r>
      </w:ins>
      <w:ins w:id="3742" w:author="Pärtel" w:date="2024-09-21T21:56:00Z">
        <w:r>
          <w:rPr>
            <w:rFonts w:eastAsiaTheme="minorEastAsia"/>
          </w:rPr>
          <w:t xml:space="preserve"> </w:t>
        </w:r>
      </w:ins>
      <w:r>
        <w:rPr>
          <w:rFonts w:eastAsiaTheme="minorEastAsia"/>
        </w:rPr>
        <w:t>for considerable background lighting. Both were already introduced in the 2001 IALA Guideline on leading lines.</w:t>
      </w:r>
      <w:ins w:id="3743" w:author="Pärtel" w:date="2021-08-20T05:13:00Z">
        <w:r>
          <w:rPr>
            <w:rFonts w:eastAsiaTheme="minorEastAsia"/>
          </w:rPr>
          <w:t xml:space="preserve"> Guideline G1148 also presents the option to calculate the factor for / the effect of background illumination based on measurement of it.</w:t>
        </w:r>
      </w:ins>
    </w:p>
    <w:p w14:paraId="49B27B66" w14:textId="77777777" w:rsidR="00FE2B3E" w:rsidRDefault="009F5344">
      <w:pPr>
        <w:pStyle w:val="BodyText"/>
        <w:rPr>
          <w:rFonts w:eastAsiaTheme="minorEastAsia"/>
        </w:rPr>
      </w:pPr>
      <w:del w:id="3744" w:author="Pärtel" w:date="2024-09-21T22:13:00Z">
        <w:r>
          <w:rPr>
            <w:rFonts w:eastAsiaTheme="minorEastAsia"/>
          </w:rPr>
          <w:delText>The a</w:delText>
        </w:r>
      </w:del>
      <w:proofErr w:type="spellStart"/>
      <w:ins w:id="3745" w:author="Pärtel" w:date="2024-09-21T22:13:00Z">
        <w:r>
          <w:rPr>
            <w:rFonts w:eastAsiaTheme="minorEastAsia"/>
          </w:rPr>
          <w:t>A</w:t>
        </w:r>
      </w:ins>
      <w:ins w:id="3746" w:author="Partel Keskulla" w:date="2024-10-21T08:24:00Z">
        <w:r>
          <w:rPr>
            <w:rFonts w:eastAsiaTheme="minorEastAsia"/>
          </w:rPr>
          <w:t>pplication</w:t>
        </w:r>
      </w:ins>
      <w:ins w:id="3747" w:author="Sarah Robinson" w:date="2024-10-21T08:24:00Z">
        <w:r>
          <w:rPr>
            <w:rFonts w:eastAsiaTheme="minorEastAsia"/>
          </w:rPr>
          <w:t>application</w:t>
        </w:r>
      </w:ins>
      <w:proofErr w:type="spellEnd"/>
      <w:r>
        <w:rPr>
          <w:rFonts w:eastAsiaTheme="minorEastAsia"/>
        </w:rPr>
        <w:t xml:space="preserve"> of Guideline G1148 requires more work on identifying the background illumination and the rival lights. This is necessary, when problems concerning the visibility of marine signal lights have been reported and there is a need of action.</w:t>
      </w:r>
    </w:p>
    <w:p w14:paraId="5F34E36D" w14:textId="77777777" w:rsidR="00FE2B3E" w:rsidRDefault="009F5344">
      <w:pPr>
        <w:pStyle w:val="AppendixHead2"/>
      </w:pPr>
      <w:r>
        <w:t>Simplified Method</w:t>
      </w:r>
    </w:p>
    <w:p w14:paraId="0B05B19B" w14:textId="77777777" w:rsidR="00FE2B3E" w:rsidRDefault="00FE2B3E">
      <w:pPr>
        <w:pStyle w:val="Heading1separationline"/>
        <w:rPr>
          <w:lang w:eastAsia="en-GB"/>
        </w:rPr>
      </w:pPr>
    </w:p>
    <w:p w14:paraId="747B3516" w14:textId="77777777" w:rsidR="00FE2B3E" w:rsidRDefault="009F5344">
      <w:pPr>
        <w:pStyle w:val="BodyText"/>
        <w:rPr>
          <w:lang w:eastAsia="en-GB"/>
        </w:rPr>
      </w:pPr>
      <w:r>
        <w:rPr>
          <w:lang w:eastAsia="en-GB"/>
        </w:rPr>
        <w:t xml:space="preserve">The German Administration investigated its exiting leading lights and found </w:t>
      </w:r>
      <w:del w:id="3748" w:author="Pärtel" w:date="2024-09-21T22:27:00Z">
        <w:r>
          <w:rPr>
            <w:lang w:eastAsia="en-GB"/>
          </w:rPr>
          <w:delText xml:space="preserve">out </w:delText>
        </w:r>
      </w:del>
      <w:r>
        <w:rPr>
          <w:lang w:eastAsia="en-GB"/>
        </w:rPr>
        <w:t>that all methods, which still have the Allard's Law as a basis, do not really represent the actual</w:t>
      </w:r>
      <w:del w:id="3749" w:author="Pärtel" w:date="2024-09-21T22:22:00Z">
        <w:r>
          <w:rPr>
            <w:lang w:eastAsia="en-GB"/>
          </w:rPr>
          <w:delText xml:space="preserve"> </w:delText>
        </w:r>
      </w:del>
      <w:commentRangeStart w:id="3750"/>
      <w:del w:id="3751" w:author="..." w:date="2021-08-23T12:55:00Z">
        <w:r>
          <w:rPr>
            <w:lang w:eastAsia="en-GB"/>
          </w:rPr>
          <w:delText xml:space="preserve">status </w:delText>
        </w:r>
      </w:del>
      <w:commentRangeEnd w:id="3750"/>
      <w:r>
        <w:rPr>
          <w:rStyle w:val="CommentReference"/>
        </w:rPr>
        <w:commentReference w:id="3750"/>
      </w:r>
      <w:ins w:id="3752" w:author="..." w:date="2021-08-23T12:55:00Z">
        <w:del w:id="3753" w:author="Pärtel" w:date="2024-09-21T22:22:00Z">
          <w:r>
            <w:rPr>
              <w:lang w:eastAsia="en-GB"/>
            </w:rPr>
            <w:delText>situation</w:delText>
          </w:r>
        </w:del>
        <w:r>
          <w:rPr>
            <w:lang w:eastAsia="en-GB"/>
          </w:rPr>
          <w:t xml:space="preserve"> </w:t>
        </w:r>
      </w:ins>
      <w:commentRangeStart w:id="3754"/>
      <w:ins w:id="3755" w:author="Pärtel" w:date="2024-09-21T22:21:00Z">
        <w:r>
          <w:rPr>
            <w:lang w:eastAsia="en-GB"/>
          </w:rPr>
          <w:t xml:space="preserve">correlation </w:t>
        </w:r>
      </w:ins>
      <w:ins w:id="3756" w:author="Pärtel" w:date="2024-09-21T22:20:00Z">
        <w:r>
          <w:rPr>
            <w:lang w:eastAsia="en-GB"/>
          </w:rPr>
          <w:t>between</w:t>
        </w:r>
      </w:ins>
      <w:ins w:id="3757" w:author="Pärtel" w:date="2024-09-21T22:21:00Z">
        <w:r>
          <w:rPr>
            <w:lang w:eastAsia="en-GB"/>
          </w:rPr>
          <w:t xml:space="preserve"> required</w:t>
        </w:r>
      </w:ins>
      <w:ins w:id="3758" w:author="Pärtel" w:date="2024-09-21T22:23:00Z">
        <w:r>
          <w:rPr>
            <w:lang w:eastAsia="en-GB"/>
          </w:rPr>
          <w:t xml:space="preserve"> </w:t>
        </w:r>
      </w:ins>
      <w:ins w:id="3759" w:author="Pärtel" w:date="2024-09-21T22:21:00Z">
        <w:r>
          <w:rPr>
            <w:lang w:eastAsia="en-GB"/>
          </w:rPr>
          <w:t>range</w:t>
        </w:r>
      </w:ins>
      <w:ins w:id="3760" w:author="Pärtel" w:date="2024-09-21T22:23:00Z">
        <w:r>
          <w:rPr>
            <w:lang w:eastAsia="en-GB"/>
          </w:rPr>
          <w:t>s</w:t>
        </w:r>
      </w:ins>
      <w:ins w:id="3761" w:author="Pärtel" w:date="2024-09-21T22:21:00Z">
        <w:r>
          <w:rPr>
            <w:lang w:eastAsia="en-GB"/>
          </w:rPr>
          <w:t xml:space="preserve"> </w:t>
        </w:r>
      </w:ins>
      <w:ins w:id="3762" w:author="Pärtel" w:date="2024-09-21T22:22:00Z">
        <w:r>
          <w:rPr>
            <w:lang w:eastAsia="en-GB"/>
          </w:rPr>
          <w:t xml:space="preserve">of lights </w:t>
        </w:r>
      </w:ins>
      <w:ins w:id="3763" w:author="Pärtel" w:date="2024-09-21T22:21:00Z">
        <w:r>
          <w:rPr>
            <w:lang w:eastAsia="en-GB"/>
          </w:rPr>
          <w:t xml:space="preserve">and the </w:t>
        </w:r>
        <w:r>
          <w:rPr>
            <w:lang w:eastAsia="en-GB"/>
          </w:rPr>
          <w:lastRenderedPageBreak/>
          <w:t xml:space="preserve">intensities used </w:t>
        </w:r>
      </w:ins>
      <w:ins w:id="3764" w:author="Pärtel" w:date="2024-09-21T22:25:00Z">
        <w:r>
          <w:rPr>
            <w:lang w:eastAsia="en-GB"/>
          </w:rPr>
          <w:t>on them</w:t>
        </w:r>
      </w:ins>
      <w:ins w:id="3765" w:author="Pärtel" w:date="2024-09-21T22:28:00Z">
        <w:r>
          <w:rPr>
            <w:lang w:eastAsia="en-GB"/>
          </w:rPr>
          <w:t xml:space="preserve"> </w:t>
        </w:r>
      </w:ins>
      <w:ins w:id="3766" w:author="Pärtel" w:date="2024-09-21T22:29:00Z">
        <w:r>
          <w:rPr>
            <w:lang w:eastAsia="en-GB"/>
          </w:rPr>
          <w:t xml:space="preserve">(shown with blue dashed line in </w:t>
        </w:r>
        <w:r>
          <w:rPr>
            <w:lang w:eastAsia="en-GB"/>
          </w:rPr>
          <w:fldChar w:fldCharType="begin"/>
        </w:r>
        <w:r>
          <w:rPr>
            <w:lang w:eastAsia="en-GB"/>
          </w:rPr>
          <w:instrText xml:space="preserve"> REF _Ref76104164 \r \h </w:instrText>
        </w:r>
      </w:ins>
      <w:r>
        <w:rPr>
          <w:lang w:eastAsia="en-GB"/>
        </w:rPr>
      </w:r>
      <w:ins w:id="3767" w:author="Pärtel" w:date="2024-09-21T22:29:00Z">
        <w:r>
          <w:rPr>
            <w:lang w:eastAsia="en-GB"/>
          </w:rPr>
          <w:fldChar w:fldCharType="separate"/>
        </w:r>
        <w:r>
          <w:rPr>
            <w:lang w:eastAsia="en-GB"/>
          </w:rPr>
          <w:t>Figure 23</w:t>
        </w:r>
        <w:r>
          <w:rPr>
            <w:lang w:eastAsia="en-GB"/>
          </w:rPr>
          <w:fldChar w:fldCharType="end"/>
        </w:r>
        <w:r>
          <w:rPr>
            <w:lang w:eastAsia="en-GB"/>
          </w:rPr>
          <w:t xml:space="preserve">) </w:t>
        </w:r>
      </w:ins>
      <w:ins w:id="3768" w:author="Pärtel" w:date="2024-09-21T22:28:00Z">
        <w:r>
          <w:rPr>
            <w:lang w:eastAsia="en-GB"/>
          </w:rPr>
          <w:t xml:space="preserve">which </w:t>
        </w:r>
        <w:proofErr w:type="spellStart"/>
        <w:r>
          <w:rPr>
            <w:lang w:eastAsia="en-GB"/>
          </w:rPr>
          <w:t>have</w:t>
        </w:r>
      </w:ins>
      <w:ins w:id="3769" w:author="Pärtel" w:date="2021-08-20T05:16:00Z">
        <w:r>
          <w:rPr>
            <w:lang w:eastAsia="en-GB"/>
          </w:rPr>
          <w:t>that</w:t>
        </w:r>
        <w:proofErr w:type="spellEnd"/>
        <w:r>
          <w:rPr>
            <w:lang w:eastAsia="en-GB"/>
          </w:rPr>
          <w:t xml:space="preserve"> has caused no problems/complaints </w:t>
        </w:r>
      </w:ins>
      <w:ins w:id="3770" w:author="Pärtel" w:date="2024-09-21T22:28:00Z">
        <w:r>
          <w:rPr>
            <w:lang w:eastAsia="en-GB"/>
          </w:rPr>
          <w:t>from users</w:t>
        </w:r>
      </w:ins>
      <w:ins w:id="3771" w:author="Pärtel" w:date="2024-09-21T22:25:00Z">
        <w:r>
          <w:rPr>
            <w:lang w:eastAsia="en-GB"/>
          </w:rPr>
          <w:t xml:space="preserve"> </w:t>
        </w:r>
      </w:ins>
      <w:commentRangeEnd w:id="3754"/>
      <w:ins w:id="3772" w:author="Pärtel" w:date="2024-09-21T22:24:00Z">
        <w:r>
          <w:rPr>
            <w:rStyle w:val="CommentReference"/>
          </w:rPr>
          <w:commentReference w:id="3754"/>
        </w:r>
      </w:ins>
      <w:ins w:id="3773" w:author="Pärtel" w:date="2021-08-20T05:16:00Z">
        <w:r>
          <w:rPr>
            <w:lang w:eastAsia="en-GB"/>
          </w:rPr>
          <w:t xml:space="preserve">and seems to work fine </w:t>
        </w:r>
      </w:ins>
      <w:del w:id="3774" w:author="Pärtel" w:date="2024-09-21T22:29:00Z">
        <w:r>
          <w:rPr>
            <w:lang w:eastAsia="en-GB"/>
          </w:rPr>
          <w:delText>(</w:delText>
        </w:r>
        <w:r>
          <w:rPr>
            <w:lang w:eastAsia="en-GB"/>
          </w:rPr>
          <w:fldChar w:fldCharType="begin"/>
        </w:r>
        <w:r>
          <w:rPr>
            <w:lang w:eastAsia="en-GB"/>
          </w:rPr>
          <w:delInstrText xml:space="preserve"> REF _Ref76104164 \r \h </w:delInstrText>
        </w:r>
        <w:r>
          <w:rPr>
            <w:lang w:eastAsia="en-GB"/>
          </w:rPr>
        </w:r>
        <w:r>
          <w:rPr>
            <w:lang w:eastAsia="en-GB"/>
          </w:rPr>
          <w:fldChar w:fldCharType="separate"/>
        </w:r>
        <w:r>
          <w:rPr>
            <w:lang w:eastAsia="en-GB"/>
          </w:rPr>
          <w:delText>Figure 23</w:delText>
        </w:r>
        <w:r>
          <w:rPr>
            <w:lang w:eastAsia="en-GB"/>
          </w:rPr>
          <w:fldChar w:fldCharType="end"/>
        </w:r>
        <w:r>
          <w:rPr>
            <w:lang w:eastAsia="en-GB"/>
          </w:rPr>
          <w:delText>)</w:delText>
        </w:r>
      </w:del>
      <w:r>
        <w:rPr>
          <w:lang w:eastAsia="en-GB"/>
        </w:rPr>
        <w:t xml:space="preserve">. </w:t>
      </w:r>
    </w:p>
    <w:p w14:paraId="35B08C85" w14:textId="77777777" w:rsidR="00FE2B3E" w:rsidRDefault="00FE2B3E">
      <w:pPr>
        <w:pStyle w:val="BodyText"/>
        <w:rPr>
          <w:rFonts w:eastAsiaTheme="minorEastAsia"/>
        </w:rPr>
      </w:pPr>
    </w:p>
    <w:p w14:paraId="510BAA26" w14:textId="77777777" w:rsidR="00FE2B3E" w:rsidRDefault="009F5344">
      <w:pPr>
        <w:pStyle w:val="BodyText"/>
        <w:jc w:val="center"/>
      </w:pPr>
      <w:r w:rsidRPr="009F5344">
        <w:rPr>
          <w:noProof/>
          <w:lang w:val="et-EE"/>
        </w:rPr>
        <w:drawing>
          <wp:inline distT="0" distB="0" distL="0" distR="0" wp14:anchorId="5AA6C18A" wp14:editId="4A5BBE99">
            <wp:extent cx="4319905" cy="3462655"/>
            <wp:effectExtent l="0" t="0" r="4445"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320000" cy="3463200"/>
                    </a:xfrm>
                    <a:prstGeom prst="rect">
                      <a:avLst/>
                    </a:prstGeom>
                    <a:noFill/>
                    <a:ln>
                      <a:noFill/>
                    </a:ln>
                  </pic:spPr>
                </pic:pic>
              </a:graphicData>
            </a:graphic>
          </wp:inline>
        </w:drawing>
      </w:r>
    </w:p>
    <w:p w14:paraId="478B59DB" w14:textId="77777777" w:rsidR="00FE2B3E" w:rsidRDefault="009F5344">
      <w:pPr>
        <w:pStyle w:val="Figurecaption"/>
      </w:pPr>
      <w:bookmarkStart w:id="3775" w:name="_Ref76104164"/>
      <w:bookmarkStart w:id="3776" w:name="_Toc195618877"/>
      <w:bookmarkEnd w:id="2283"/>
      <w:r>
        <w:t>Luminous intensity of German leading lights</w:t>
      </w:r>
      <w:bookmarkEnd w:id="3775"/>
      <w:bookmarkEnd w:id="3776"/>
    </w:p>
    <w:p w14:paraId="48030F88" w14:textId="77777777" w:rsidR="00FE2B3E" w:rsidRDefault="009F5344">
      <w:pPr>
        <w:pStyle w:val="BodyText"/>
      </w:pPr>
      <w:r>
        <w:t>For short range</w:t>
      </w:r>
      <w:ins w:id="3777" w:author="Pärtel" w:date="2021-08-20T05:15:00Z">
        <w:r>
          <w:t xml:space="preserve"> light</w:t>
        </w:r>
      </w:ins>
      <w:r>
        <w:t xml:space="preserve">s </w:t>
      </w:r>
      <w:del w:id="3778" w:author="Pärtel" w:date="2024-09-21T22:18:00Z">
        <w:r>
          <w:delText>(</w:delText>
        </w:r>
      </w:del>
      <m:oMath>
        <m:sSub>
          <m:sSubPr>
            <m:ctrlPr>
              <w:del w:id="3779" w:author="Pärtel" w:date="2024-09-21T22:18:00Z">
                <w:rPr>
                  <w:rFonts w:ascii="Cambria Math" w:hAnsi="Cambria Math"/>
                  <w:i/>
                </w:rPr>
              </w:del>
            </m:ctrlPr>
          </m:sSubPr>
          <m:e>
            <m:r>
              <w:del w:id="3780" w:author="Pärtel" w:date="2024-09-21T22:18:00Z">
                <w:rPr>
                  <w:rFonts w:ascii="Cambria Math" w:hAnsi="Cambria Math"/>
                </w:rPr>
                <m:t>X</m:t>
              </w:del>
            </m:r>
          </m:e>
          <m:sub>
            <m:r>
              <w:del w:id="3781" w:author="Pärtel" w:date="2024-09-21T22:18:00Z">
                <w:rPr>
                  <w:rFonts w:ascii="Cambria Math" w:hAnsi="Cambria Math"/>
                </w:rPr>
                <m:t>far</m:t>
              </w:del>
            </m:r>
          </m:sub>
        </m:sSub>
      </m:oMath>
      <w:del w:id="3782" w:author="Pärtel" w:date="2024-09-21T22:18:00Z">
        <w:r>
          <w:delText>)</w:delText>
        </w:r>
      </w:del>
      <w:r>
        <w:t xml:space="preserve"> the </w:t>
      </w:r>
      <w:ins w:id="3783" w:author="Pärtel" w:date="2021-08-20T05:17:00Z">
        <w:r>
          <w:t xml:space="preserve">actual </w:t>
        </w:r>
      </w:ins>
      <w:r>
        <w:t xml:space="preserve">intensity is much higher than the </w:t>
      </w:r>
      <w:ins w:id="3784" w:author="Pärtel" w:date="2021-08-20T05:18:00Z">
        <w:r>
          <w:t xml:space="preserve">ones </w:t>
        </w:r>
      </w:ins>
      <w:r>
        <w:t>calculat</w:t>
      </w:r>
      <w:ins w:id="3785" w:author="Pärtel" w:date="2021-08-20T05:18:00Z">
        <w:r>
          <w:t>ed</w:t>
        </w:r>
      </w:ins>
      <w:del w:id="3786" w:author="Pärtel" w:date="2021-08-20T05:18:00Z">
        <w:r>
          <w:delText>ion</w:delText>
        </w:r>
      </w:del>
      <w:r>
        <w:t xml:space="preserve"> according </w:t>
      </w:r>
      <w:ins w:id="3787" w:author="Pärtel" w:date="2021-08-20T05:20:00Z">
        <w:r>
          <w:t xml:space="preserve">to </w:t>
        </w:r>
      </w:ins>
      <w:r>
        <w:t>'2001 IALA Guideline', even when the minimum visibility is about 4 M (</w:t>
      </w:r>
      <w:r>
        <w:rPr>
          <w:rFonts w:cstheme="minorHAnsi"/>
        </w:rPr>
        <w:t>①</w:t>
      </w:r>
      <w:r>
        <w:t xml:space="preserve"> in </w:t>
      </w:r>
      <w:r>
        <w:fldChar w:fldCharType="begin"/>
      </w:r>
      <w:r>
        <w:instrText xml:space="preserve"> REF _Ref76104164 \r \h </w:instrText>
      </w:r>
      <w:r>
        <w:fldChar w:fldCharType="separate"/>
      </w:r>
      <w:r>
        <w:t>Figure 23</w:t>
      </w:r>
      <w:r>
        <w:fldChar w:fldCharType="end"/>
      </w:r>
      <w:r>
        <w:t xml:space="preserve">). In these </w:t>
      </w:r>
      <w:del w:id="3788" w:author="Pärtel" w:date="2021-08-20T05:18:00Z">
        <w:r>
          <w:delText xml:space="preserve">situation </w:delText>
        </w:r>
      </w:del>
      <w:ins w:id="3789" w:author="Pärtel" w:date="2021-08-20T05:18:00Z">
        <w:r>
          <w:t xml:space="preserve">cases </w:t>
        </w:r>
      </w:ins>
      <w:r>
        <w:t xml:space="preserve">the lights are very often nearby a </w:t>
      </w:r>
      <w:del w:id="3790" w:author="Pärtel" w:date="2024-09-21T22:17:00Z">
        <w:r>
          <w:delText xml:space="preserve"> </w:delText>
        </w:r>
      </w:del>
      <w:r>
        <w:t>harbour or a city with a lot of background illumination and rival lights.</w:t>
      </w:r>
    </w:p>
    <w:p w14:paraId="3877C09A" w14:textId="77777777" w:rsidR="00FE2B3E" w:rsidRDefault="009F5344">
      <w:pPr>
        <w:pStyle w:val="BodyText"/>
      </w:pPr>
      <w:r>
        <w:t>For long range</w:t>
      </w:r>
      <w:ins w:id="3791" w:author="Pärtel" w:date="2021-08-20T05:15:00Z">
        <w:r>
          <w:t xml:space="preserve"> light</w:t>
        </w:r>
      </w:ins>
      <w:r>
        <w:t xml:space="preserve">s the existing intensities are below the </w:t>
      </w:r>
      <w:del w:id="3792" w:author="Pärtel" w:date="2021-08-20T05:19:00Z">
        <w:r>
          <w:delText xml:space="preserve">recommended </w:delText>
        </w:r>
      </w:del>
      <w:r>
        <w:t xml:space="preserve">values </w:t>
      </w:r>
      <w:del w:id="3793" w:author="Pärtel" w:date="2021-08-20T05:19:00Z">
        <w:r>
          <w:delText>of</w:delText>
        </w:r>
      </w:del>
      <w:ins w:id="3794" w:author="Pärtel" w:date="2021-08-20T05:19:00Z">
        <w:r>
          <w:t>calculated according to</w:t>
        </w:r>
      </w:ins>
      <w:r>
        <w:t xml:space="preserve"> '2001 IALA Guideline' (</w:t>
      </w:r>
      <w:r>
        <w:rPr>
          <w:rFonts w:cstheme="minorHAnsi"/>
        </w:rPr>
        <w:t>②</w:t>
      </w:r>
      <w:r>
        <w:t xml:space="preserve">in </w:t>
      </w:r>
      <w:r>
        <w:fldChar w:fldCharType="begin"/>
      </w:r>
      <w:r>
        <w:instrText xml:space="preserve"> REF _Ref76104164 \r \h </w:instrText>
      </w:r>
      <w:r>
        <w:fldChar w:fldCharType="separate"/>
      </w:r>
      <w:r>
        <w:t>Figure 23</w:t>
      </w:r>
      <w:r>
        <w:fldChar w:fldCharType="end"/>
      </w:r>
      <w:r>
        <w:t>). Background illumination and rival lights do not play an import role</w:t>
      </w:r>
      <w:ins w:id="3795" w:author="Pärtel" w:date="2021-08-20T05:15:00Z">
        <w:r>
          <w:t xml:space="preserve"> in these cases</w:t>
        </w:r>
      </w:ins>
      <w:r>
        <w:t xml:space="preserve">, but instead glare </w:t>
      </w:r>
      <w:ins w:id="3796" w:author="Pärtel" w:date="2021-08-20T05:20:00Z">
        <w:r>
          <w:t xml:space="preserve">at near end of useful segment </w:t>
        </w:r>
      </w:ins>
      <w:r>
        <w:t>and high costs are relevant.</w:t>
      </w:r>
    </w:p>
    <w:p w14:paraId="6524B8DF" w14:textId="77777777" w:rsidR="00FE2B3E" w:rsidRDefault="009F5344">
      <w:pPr>
        <w:pStyle w:val="BodyText"/>
      </w:pPr>
      <w:del w:id="3797" w:author="Pärtel" w:date="2024-09-21T22:32:00Z">
        <w:r>
          <w:delText xml:space="preserve">Considering </w:delText>
        </w:r>
      </w:del>
      <w:ins w:id="3798" w:author="Pärtel" w:date="2024-09-21T22:32:00Z">
        <w:r>
          <w:t xml:space="preserve">Based on </w:t>
        </w:r>
      </w:ins>
      <w:r>
        <w:t xml:space="preserve">the existing lights, a simplified </w:t>
      </w:r>
      <w:ins w:id="3799" w:author="Pärtel" w:date="2021-08-20T05:21:00Z">
        <w:r>
          <w:t xml:space="preserve">empirical </w:t>
        </w:r>
      </w:ins>
      <w:r>
        <w:t xml:space="preserve">equation </w:t>
      </w:r>
      <w:del w:id="3800" w:author="Pärtel" w:date="2021-08-20T05:21:00Z">
        <w:r>
          <w:delText xml:space="preserve">to </w:delText>
        </w:r>
      </w:del>
      <w:ins w:id="3801" w:author="Pärtel" w:date="2021-08-20T05:21:00Z">
        <w:r>
          <w:t xml:space="preserve">for </w:t>
        </w:r>
      </w:ins>
      <w:r>
        <w:t>determin</w:t>
      </w:r>
      <w:ins w:id="3802" w:author="Pärtel" w:date="2021-08-20T05:21:00Z">
        <w:r>
          <w:t>ing</w:t>
        </w:r>
      </w:ins>
      <w:del w:id="3803" w:author="Pärtel" w:date="2021-08-20T05:21:00Z">
        <w:r>
          <w:delText>e</w:delText>
        </w:r>
      </w:del>
      <w:r>
        <w:t xml:space="preserve"> </w:t>
      </w:r>
      <w:del w:id="3804" w:author="Pärtel" w:date="2024-09-21T22:32:00Z">
        <w:r>
          <w:delText xml:space="preserve">a </w:delText>
        </w:r>
      </w:del>
      <w:r>
        <w:t>recommended luminous intensity for leading lights was be derived.</w:t>
      </w:r>
    </w:p>
    <w:p w14:paraId="4CD5368D" w14:textId="77777777" w:rsidR="00FE2B3E" w:rsidRDefault="00000000">
      <w:pPr>
        <w:pStyle w:val="Bullet1"/>
        <w:tabs>
          <w:tab w:val="left" w:pos="9639"/>
        </w:tabs>
        <w:rPr>
          <w:rFonts w:eastAsiaTheme="minorEastAsia"/>
        </w:rPr>
      </w:pPr>
      <m:oMath>
        <m:sSub>
          <m:sSubPr>
            <m:ctrlPr>
              <w:rPr>
                <w:rFonts w:ascii="Cambria Math" w:hAnsi="Cambria Math"/>
              </w:rPr>
            </m:ctrlPr>
          </m:sSubPr>
          <m:e>
            <m:r>
              <w:rPr>
                <w:rFonts w:ascii="Cambria Math" w:hAnsi="Cambria Math"/>
              </w:rPr>
              <m:t>I</m:t>
            </m:r>
          </m:e>
          <m:sub>
            <m:r>
              <w:rPr>
                <w:rFonts w:ascii="Cambria Math" w:hAnsi="Cambria Math"/>
              </w:rPr>
              <m:t>rec</m:t>
            </m:r>
            <m:r>
              <m:rPr>
                <m:sty m:val="p"/>
              </m:rPr>
              <w:rPr>
                <w:rFonts w:ascii="Cambria Math" w:hAnsi="Cambria Math"/>
              </w:rPr>
              <m:t>,</m:t>
            </m:r>
            <m:r>
              <w:rPr>
                <w:rFonts w:ascii="Cambria Math" w:hAnsi="Cambria Math"/>
              </w:rPr>
              <m:t>sim</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rec</m:t>
            </m:r>
            <m:r>
              <m:rPr>
                <m:sty m:val="p"/>
              </m:rPr>
              <w:rPr>
                <w:rFonts w:ascii="Cambria Math" w:hAnsi="Cambria Math"/>
              </w:rPr>
              <m:t>,</m:t>
            </m:r>
            <m:r>
              <w:rPr>
                <w:rFonts w:ascii="Cambria Math" w:hAnsi="Cambria Math"/>
              </w:rPr>
              <m:t>M</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Far</m:t>
                        </m:r>
                      </m:sub>
                    </m:sSub>
                  </m:num>
                  <m:den>
                    <m:sSub>
                      <m:sSubPr>
                        <m:ctrlPr>
                          <w:rPr>
                            <w:rFonts w:ascii="Cambria Math" w:hAnsi="Cambria Math"/>
                          </w:rPr>
                        </m:ctrlPr>
                      </m:sSubPr>
                      <m:e>
                        <m:r>
                          <w:rPr>
                            <w:rFonts w:ascii="Cambria Math" w:hAnsi="Cambria Math"/>
                          </w:rPr>
                          <m:t>d</m:t>
                        </m:r>
                      </m:e>
                      <m:sub>
                        <m:r>
                          <w:rPr>
                            <w:rFonts w:ascii="Cambria Math" w:hAnsi="Cambria Math"/>
                          </w:rPr>
                          <m:t>U</m:t>
                        </m:r>
                      </m:sub>
                    </m:sSub>
                  </m:den>
                </m:f>
              </m:e>
            </m:d>
          </m:e>
          <m:sup>
            <m:r>
              <m:rPr>
                <m:sty m:val="p"/>
              </m:rPr>
              <w:rPr>
                <w:rFonts w:ascii="Cambria Math" w:hAnsi="Cambria Math"/>
              </w:rPr>
              <m:t>3</m:t>
            </m:r>
          </m:sup>
        </m:sSup>
      </m:oMath>
      <w:r w:rsidR="009F5344">
        <w:rPr>
          <w:rFonts w:eastAsiaTheme="minorEastAsia"/>
        </w:rPr>
        <w:tab/>
        <w:t>(A2)</w:t>
      </w:r>
    </w:p>
    <w:p w14:paraId="2A9A9C83" w14:textId="77777777" w:rsidR="00FE2B3E" w:rsidRDefault="009F5344">
      <w:pPr>
        <w:pStyle w:val="BodyText"/>
        <w:rPr>
          <w:rFonts w:eastAsiaTheme="minorEastAsia"/>
        </w:rPr>
      </w:pPr>
      <w:r>
        <w:rPr>
          <w:rFonts w:eastAsiaTheme="minorEastAsia"/>
        </w:rPr>
        <w:t>where:</w:t>
      </w:r>
    </w:p>
    <w:p w14:paraId="0873068A" w14:textId="77777777" w:rsidR="00FE2B3E" w:rsidRDefault="00000000">
      <w:pPr>
        <w:pStyle w:val="BodyText"/>
        <w:ind w:left="567"/>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rec,M</m:t>
            </m:r>
          </m:sub>
        </m:sSub>
        <m:r>
          <w:rPr>
            <w:rFonts w:ascii="Cambria Math" w:eastAsiaTheme="minorEastAsia" w:hAnsi="Cambria Math"/>
          </w:rPr>
          <m:t>=1000 cd</m:t>
        </m:r>
      </m:oMath>
      <w:r w:rsidR="009F5344">
        <w:rPr>
          <w:rFonts w:eastAsiaTheme="minorEastAsia"/>
        </w:rPr>
        <w:tab/>
        <w:t xml:space="preserve">(recommended luminous </w:t>
      </w:r>
      <w:commentRangeStart w:id="3805"/>
      <w:commentRangeStart w:id="3806"/>
      <w:commentRangeStart w:id="3807"/>
      <w:commentRangeStart w:id="3808"/>
      <w:r w:rsidR="009F5344">
        <w:rPr>
          <w:rFonts w:eastAsiaTheme="minorEastAsia"/>
        </w:rPr>
        <w:t xml:space="preserve">intensity </w:t>
      </w:r>
      <w:commentRangeEnd w:id="3805"/>
      <w:r w:rsidR="009F5344">
        <w:rPr>
          <w:rStyle w:val="CommentReference"/>
        </w:rPr>
        <w:commentReference w:id="3805"/>
      </w:r>
      <w:commentRangeEnd w:id="3806"/>
      <w:r w:rsidR="009F5344">
        <w:rPr>
          <w:rStyle w:val="CommentReference"/>
        </w:rPr>
        <w:commentReference w:id="3806"/>
      </w:r>
      <w:commentRangeEnd w:id="3807"/>
      <w:r w:rsidR="009F5344">
        <w:rPr>
          <w:rStyle w:val="CommentReference"/>
        </w:rPr>
        <w:commentReference w:id="3807"/>
      </w:r>
      <w:commentRangeEnd w:id="3808"/>
      <w:r w:rsidR="009F5344">
        <w:rPr>
          <w:rStyle w:val="CommentReference"/>
        </w:rPr>
        <w:commentReference w:id="3808"/>
      </w:r>
      <w:r w:rsidR="009F5344">
        <w:rPr>
          <w:rFonts w:eastAsiaTheme="minorEastAsia"/>
        </w:rPr>
        <w:t xml:space="preserve">for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Far</m:t>
            </m:r>
          </m:sub>
        </m:sSub>
        <m:r>
          <w:rPr>
            <w:rFonts w:ascii="Cambria Math" w:eastAsiaTheme="minorEastAsia" w:hAnsi="Cambria Math"/>
          </w:rPr>
          <m:t>=1852 m=1 M</m:t>
        </m:r>
      </m:oMath>
      <w:r w:rsidR="009F5344">
        <w:rPr>
          <w:rFonts w:eastAsiaTheme="minorEastAsia"/>
        </w:rPr>
        <w:t>); and</w:t>
      </w:r>
    </w:p>
    <w:p w14:paraId="3FCE9168" w14:textId="77777777" w:rsidR="00FE2B3E" w:rsidRDefault="00000000">
      <w:pPr>
        <w:pStyle w:val="BodyText"/>
        <w:ind w:left="567"/>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U</m:t>
            </m:r>
          </m:sub>
        </m:sSub>
        <m:r>
          <w:rPr>
            <w:rFonts w:ascii="Cambria Math" w:eastAsiaTheme="minorEastAsia" w:hAnsi="Cambria Math"/>
          </w:rPr>
          <m:t>=1852 m=1 M</m:t>
        </m:r>
      </m:oMath>
      <w:r w:rsidR="009F5344">
        <w:rPr>
          <w:rFonts w:eastAsiaTheme="minorEastAsia"/>
        </w:rPr>
        <w:t xml:space="preserve"> </w:t>
      </w:r>
      <w:r w:rsidR="009F5344">
        <w:rPr>
          <w:rFonts w:eastAsiaTheme="minorEastAsia"/>
        </w:rPr>
        <w:tab/>
        <w:t>(unit distance).</w:t>
      </w:r>
    </w:p>
    <w:p w14:paraId="72AD223D" w14:textId="77777777" w:rsidR="00FE2B3E" w:rsidRDefault="009F5344">
      <w:pPr>
        <w:pStyle w:val="BodyText"/>
        <w:rPr>
          <w:rFonts w:eastAsiaTheme="minorEastAsia"/>
        </w:rPr>
      </w:pPr>
      <w:r>
        <w:rPr>
          <w:rFonts w:eastAsiaTheme="minorEastAsia"/>
        </w:rPr>
        <w:t xml:space="preserve">There is some arbitrariness in this this equation and the </w:t>
      </w:r>
      <w:commentRangeStart w:id="3809"/>
      <w:r>
        <w:rPr>
          <w:rFonts w:eastAsiaTheme="minorEastAsia"/>
        </w:rPr>
        <w:t xml:space="preserve">coefficients </w:t>
      </w:r>
      <w:commentRangeEnd w:id="3809"/>
      <w:r>
        <w:rPr>
          <w:rStyle w:val="CommentReference"/>
        </w:rPr>
        <w:commentReference w:id="3809"/>
      </w:r>
      <w:r>
        <w:rPr>
          <w:rFonts w:eastAsiaTheme="minorEastAsia"/>
        </w:rPr>
        <w:t xml:space="preserve">were chosen to keep the equation simple, but it </w:t>
      </w:r>
      <w:del w:id="3810" w:author="Pärtel" w:date="2021-08-20T05:22:00Z">
        <w:r>
          <w:rPr>
            <w:rFonts w:eastAsiaTheme="minorEastAsia"/>
          </w:rPr>
          <w:delText xml:space="preserve">fits </w:delText>
        </w:r>
      </w:del>
      <w:ins w:id="3811" w:author="Pärtel" w:date="2021-08-20T05:22:00Z">
        <w:r>
          <w:rPr>
            <w:rFonts w:eastAsiaTheme="minorEastAsia"/>
          </w:rPr>
          <w:t xml:space="preserve">corresponds </w:t>
        </w:r>
      </w:ins>
      <w:r>
        <w:rPr>
          <w:rFonts w:eastAsiaTheme="minorEastAsia"/>
        </w:rPr>
        <w:t>very well to existing German leading lights.</w:t>
      </w:r>
    </w:p>
    <w:p w14:paraId="770767BB" w14:textId="77777777" w:rsidR="00FE2B3E" w:rsidRDefault="009F5344">
      <w:pPr>
        <w:pStyle w:val="BodyText"/>
        <w:rPr>
          <w:rFonts w:eastAsiaTheme="minorEastAsia"/>
        </w:rPr>
      </w:pPr>
      <w:r>
        <w:rPr>
          <w:rFonts w:eastAsiaTheme="minorEastAsia"/>
        </w:rPr>
        <w:t xml:space="preserve">The calculation is done for </w:t>
      </w:r>
      <w:ins w:id="3812" w:author="Pärtel" w:date="2021-08-20T05:24:00Z">
        <w:r>
          <w:rPr>
            <w:rFonts w:eastAsiaTheme="minorEastAsia"/>
          </w:rPr>
          <w:t xml:space="preserve">the </w:t>
        </w:r>
      </w:ins>
      <w:r>
        <w:rPr>
          <w:rFonts w:eastAsiaTheme="minorEastAsia"/>
        </w:rPr>
        <w:t>front light and the rear light intensity is harmonized with</w:t>
      </w:r>
      <w:ins w:id="3813" w:author="Pärtel" w:date="2021-08-20T05:25:00Z">
        <w:r>
          <w:rPr>
            <w:rFonts w:eastAsiaTheme="minorEastAsia"/>
          </w:rPr>
          <w:t xml:space="preserve"> </w:t>
        </w:r>
        <w:proofErr w:type="spellStart"/>
        <w:r>
          <w:rPr>
            <w:rFonts w:eastAsiaTheme="minorEastAsia"/>
          </w:rPr>
          <w:t>thatit</w:t>
        </w:r>
        <w:proofErr w:type="spellEnd"/>
        <w:r>
          <w:rPr>
            <w:rFonts w:eastAsiaTheme="minorEastAsia"/>
          </w:rPr>
          <w:t xml:space="preserve"> using</w:t>
        </w:r>
      </w:ins>
      <w:r>
        <w:rPr>
          <w:rFonts w:eastAsiaTheme="minorEastAsia"/>
        </w:rPr>
        <w:t xml:space="preserve"> the 'illumination ratio calculation' of the </w:t>
      </w:r>
      <w:commentRangeStart w:id="3814"/>
      <w:r>
        <w:rPr>
          <w:rFonts w:eastAsiaTheme="minorEastAsia"/>
        </w:rPr>
        <w:t>'2001 IALA Guideline'</w:t>
      </w:r>
      <w:commentRangeEnd w:id="3814"/>
      <w:r>
        <w:rPr>
          <w:rStyle w:val="CommentReference"/>
        </w:rPr>
        <w:commentReference w:id="3814"/>
      </w:r>
      <w:r>
        <w:rPr>
          <w:rFonts w:eastAsiaTheme="minorEastAsia"/>
        </w:rPr>
        <w:t>.</w:t>
      </w:r>
    </w:p>
    <w:p w14:paraId="72236E96" w14:textId="77777777" w:rsidR="00FE2B3E" w:rsidRDefault="009F5344">
      <w:pPr>
        <w:pStyle w:val="BodyText"/>
        <w:rPr>
          <w:rFonts w:eastAsiaTheme="minorEastAsia"/>
        </w:rPr>
      </w:pPr>
      <w:commentRangeStart w:id="3815"/>
      <w:r>
        <w:rPr>
          <w:rFonts w:eastAsiaTheme="minorEastAsia"/>
        </w:rPr>
        <w:t xml:space="preserve">The </w:t>
      </w:r>
      <w:commentRangeEnd w:id="3815"/>
      <w:r>
        <w:rPr>
          <w:rStyle w:val="CommentReference"/>
        </w:rPr>
        <w:commentReference w:id="3815"/>
      </w:r>
      <w:r>
        <w:rPr>
          <w:rFonts w:eastAsiaTheme="minorEastAsia"/>
        </w:rPr>
        <w:t xml:space="preserve">equation does not require </w:t>
      </w:r>
      <w:del w:id="3816" w:author="Pärtel" w:date="2024-09-21T21:42:00Z">
        <w:r>
          <w:rPr>
            <w:rFonts w:eastAsiaTheme="minorEastAsia"/>
          </w:rPr>
          <w:delText xml:space="preserve">to fix </w:delText>
        </w:r>
      </w:del>
      <w:ins w:id="3817" w:author="Pärtel" w:date="2024-09-21T21:42:00Z">
        <w:r>
          <w:rPr>
            <w:rFonts w:eastAsiaTheme="minorEastAsia"/>
          </w:rPr>
          <w:t xml:space="preserve">selecting </w:t>
        </w:r>
      </w:ins>
      <w:r>
        <w:rPr>
          <w:rFonts w:eastAsiaTheme="minorEastAsia"/>
        </w:rPr>
        <w:t xml:space="preserve">a meteorological visibility or </w:t>
      </w:r>
      <w:del w:id="3818" w:author="Pärtel" w:date="2024-09-21T21:43:00Z">
        <w:r>
          <w:rPr>
            <w:rFonts w:eastAsiaTheme="minorEastAsia"/>
          </w:rPr>
          <w:delText xml:space="preserve">to </w:delText>
        </w:r>
      </w:del>
      <w:proofErr w:type="spellStart"/>
      <w:ins w:id="3819" w:author="Partel Keskulla" w:date="2024-10-21T08:24:00Z">
        <w:r>
          <w:rPr>
            <w:rFonts w:eastAsiaTheme="minorEastAsia"/>
          </w:rPr>
          <w:t>estimat</w:t>
        </w:r>
      </w:ins>
      <w:ins w:id="3820" w:author="Pärtel" w:date="2024-09-21T21:43:00Z">
        <w:r>
          <w:rPr>
            <w:rFonts w:eastAsiaTheme="minorEastAsia"/>
          </w:rPr>
          <w:t>ing</w:t>
        </w:r>
      </w:ins>
      <w:del w:id="3821" w:author="Pärtel" w:date="2024-09-21T21:43:00Z">
        <w:r>
          <w:rPr>
            <w:rFonts w:eastAsiaTheme="minorEastAsia"/>
          </w:rPr>
          <w:delText>e</w:delText>
        </w:r>
      </w:del>
      <w:ins w:id="3822" w:author="Sarah Robinson" w:date="2024-10-21T08:24:00Z">
        <w:r>
          <w:rPr>
            <w:rFonts w:eastAsiaTheme="minorEastAsia"/>
          </w:rPr>
          <w:t>estimate</w:t>
        </w:r>
      </w:ins>
      <w:proofErr w:type="spellEnd"/>
      <w:r>
        <w:rPr>
          <w:rFonts w:eastAsiaTheme="minorEastAsia"/>
        </w:rPr>
        <w:t xml:space="preserve"> background illumination or rival lights. However, the resulting intensities have been proven acceptable for decades </w:t>
      </w:r>
      <w:commentRangeStart w:id="3823"/>
      <w:r>
        <w:rPr>
          <w:rFonts w:eastAsiaTheme="minorEastAsia"/>
        </w:rPr>
        <w:t>and they include background illumination and rival lights indirectly</w:t>
      </w:r>
      <w:commentRangeEnd w:id="3823"/>
      <w:ins w:id="3824" w:author="Partel Keskulla" w:date="2024-10-21T08:24:00Z">
        <w:r>
          <w:rPr>
            <w:rStyle w:val="CommentReference"/>
          </w:rPr>
          <w:commentReference w:id="3823"/>
        </w:r>
        <w:r>
          <w:rPr>
            <w:rFonts w:eastAsiaTheme="minorEastAsia"/>
          </w:rPr>
          <w:t>.</w:t>
        </w:r>
      </w:ins>
      <w:ins w:id="3825" w:author="Pärtel" w:date="2024-09-21T22:38:00Z">
        <w:r>
          <w:rPr>
            <w:rFonts w:eastAsiaTheme="minorEastAsia"/>
          </w:rPr>
          <w:t xml:space="preserve"> A curve</w:t>
        </w:r>
      </w:ins>
      <w:ins w:id="3826" w:author="Pärtel" w:date="2024-09-21T22:39:00Z">
        <w:r>
          <w:rPr>
            <w:rFonts w:eastAsiaTheme="minorEastAsia"/>
          </w:rPr>
          <w:t xml:space="preserve"> for recommended intensity according to the simplified method </w:t>
        </w:r>
      </w:ins>
      <w:ins w:id="3827" w:author="Pärtel" w:date="2024-09-21T22:43:00Z">
        <w:r>
          <w:rPr>
            <w:rFonts w:eastAsiaTheme="minorEastAsia"/>
          </w:rPr>
          <w:t xml:space="preserve">(blue curve) </w:t>
        </w:r>
      </w:ins>
      <w:ins w:id="3828" w:author="Pärtel" w:date="2024-09-21T22:39:00Z">
        <w:r>
          <w:rPr>
            <w:rFonts w:eastAsiaTheme="minorEastAsia"/>
          </w:rPr>
          <w:t xml:space="preserve">is shown in </w:t>
        </w:r>
      </w:ins>
      <w:ins w:id="3829" w:author="Pärtel" w:date="2024-09-21T22:40:00Z">
        <w:r>
          <w:rPr>
            <w:rFonts w:eastAsiaTheme="minorEastAsia"/>
          </w:rPr>
          <w:t>Figure 24.</w:t>
        </w:r>
      </w:ins>
    </w:p>
    <w:p w14:paraId="545661DC" w14:textId="77777777" w:rsidR="00FE2B3E" w:rsidRDefault="009F5344">
      <w:pPr>
        <w:pStyle w:val="BodyText"/>
        <w:rPr>
          <w:rFonts w:eastAsiaTheme="minorEastAsia"/>
        </w:rPr>
      </w:pPr>
      <w:r>
        <w:rPr>
          <w:rFonts w:eastAsiaTheme="minorEastAsia"/>
        </w:rPr>
        <w:lastRenderedPageBreak/>
        <w:t xml:space="preserve">When the simplified intensity calculation does not give suitable intensities and problems </w:t>
      </w:r>
      <w:commentRangeStart w:id="3830"/>
      <w:commentRangeStart w:id="3831"/>
      <w:commentRangeStart w:id="3832"/>
      <w:r>
        <w:rPr>
          <w:rFonts w:eastAsiaTheme="minorEastAsia"/>
        </w:rPr>
        <w:t xml:space="preserve">have been </w:t>
      </w:r>
      <w:commentRangeEnd w:id="3830"/>
      <w:r>
        <w:rPr>
          <w:rStyle w:val="CommentReference"/>
        </w:rPr>
        <w:commentReference w:id="3830"/>
      </w:r>
      <w:commentRangeEnd w:id="3831"/>
      <w:r>
        <w:rPr>
          <w:rStyle w:val="CommentReference"/>
        </w:rPr>
        <w:commentReference w:id="3831"/>
      </w:r>
      <w:commentRangeEnd w:id="3832"/>
      <w:r>
        <w:rPr>
          <w:rStyle w:val="CommentReference"/>
        </w:rPr>
        <w:commentReference w:id="3832"/>
      </w:r>
      <w:r>
        <w:rPr>
          <w:rFonts w:eastAsiaTheme="minorEastAsia"/>
        </w:rPr>
        <w:t xml:space="preserve">reported, it is </w:t>
      </w:r>
      <w:commentRangeStart w:id="3833"/>
      <w:commentRangeStart w:id="3834"/>
      <w:r>
        <w:rPr>
          <w:rFonts w:eastAsiaTheme="minorEastAsia"/>
        </w:rPr>
        <w:t xml:space="preserve">advised </w:t>
      </w:r>
      <w:commentRangeEnd w:id="3833"/>
      <w:r>
        <w:rPr>
          <w:rStyle w:val="CommentReference"/>
        </w:rPr>
        <w:commentReference w:id="3833"/>
      </w:r>
      <w:commentRangeEnd w:id="3834"/>
      <w:r>
        <w:rPr>
          <w:rStyle w:val="CommentReference"/>
        </w:rPr>
        <w:commentReference w:id="3834"/>
      </w:r>
      <w:r>
        <w:rPr>
          <w:rFonts w:eastAsiaTheme="minorEastAsia"/>
        </w:rPr>
        <w:t xml:space="preserve">to use the methods of IALA Guideline G1148 </w:t>
      </w:r>
      <w:r>
        <w:rPr>
          <w:rFonts w:eastAsiaTheme="minorEastAsia"/>
        </w:rPr>
        <w:fldChar w:fldCharType="begin"/>
      </w:r>
      <w:r>
        <w:rPr>
          <w:rFonts w:eastAsiaTheme="minorEastAsia"/>
        </w:rPr>
        <w:instrText xml:space="preserve"> REF _Ref76042278 \r \h </w:instrText>
      </w:r>
      <w:r>
        <w:rPr>
          <w:rFonts w:eastAsiaTheme="minorEastAsia"/>
        </w:rPr>
      </w:r>
      <w:r>
        <w:rPr>
          <w:rFonts w:eastAsiaTheme="minorEastAsia"/>
        </w:rPr>
        <w:fldChar w:fldCharType="separate"/>
      </w:r>
      <w:r>
        <w:rPr>
          <w:rFonts w:eastAsiaTheme="minorEastAsia"/>
        </w:rPr>
        <w:t>[3]</w:t>
      </w:r>
      <w:r>
        <w:rPr>
          <w:rFonts w:eastAsiaTheme="minorEastAsia"/>
        </w:rPr>
        <w:fldChar w:fldCharType="end"/>
      </w:r>
      <w:r>
        <w:rPr>
          <w:rFonts w:eastAsiaTheme="minorEastAsia"/>
        </w:rPr>
        <w:t>.</w:t>
      </w:r>
    </w:p>
    <w:p w14:paraId="10F50805" w14:textId="77777777" w:rsidR="00FE2B3E" w:rsidRDefault="009F5344">
      <w:pPr>
        <w:pStyle w:val="BodyText"/>
        <w:jc w:val="center"/>
        <w:rPr>
          <w:rFonts w:eastAsiaTheme="minorEastAsia"/>
        </w:rPr>
      </w:pPr>
      <w:r w:rsidRPr="009F5344">
        <w:rPr>
          <w:noProof/>
          <w:lang w:val="et-EE"/>
        </w:rPr>
        <w:drawing>
          <wp:inline distT="0" distB="0" distL="0" distR="0" wp14:anchorId="3CABC9E6" wp14:editId="256D5FFD">
            <wp:extent cx="4319905" cy="3466465"/>
            <wp:effectExtent l="0" t="0" r="4445" b="63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320000" cy="3466800"/>
                    </a:xfrm>
                    <a:prstGeom prst="rect">
                      <a:avLst/>
                    </a:prstGeom>
                    <a:noFill/>
                    <a:ln>
                      <a:noFill/>
                    </a:ln>
                  </pic:spPr>
                </pic:pic>
              </a:graphicData>
            </a:graphic>
          </wp:inline>
        </w:drawing>
      </w:r>
    </w:p>
    <w:p w14:paraId="23416C27" w14:textId="77777777" w:rsidR="00FE2B3E" w:rsidRDefault="009F5344">
      <w:pPr>
        <w:pStyle w:val="Figurecaption"/>
      </w:pPr>
      <w:bookmarkStart w:id="3835" w:name="_Toc195618878"/>
      <w:r>
        <w:t xml:space="preserve">Recommended luminous intensity </w:t>
      </w:r>
      <w:del w:id="3836" w:author="Pärtel" w:date="2024-09-21T22:41:00Z">
        <w:r>
          <w:delText>(</w:delText>
        </w:r>
      </w:del>
      <w:ins w:id="3837" w:author="Pärtel" w:date="2024-09-21T22:41:00Z">
        <w:r>
          <w:t xml:space="preserve">according to the </w:t>
        </w:r>
      </w:ins>
      <w:proofErr w:type="spellStart"/>
      <w:ins w:id="3838" w:author="Partel Keskulla" w:date="2024-10-21T08:24:00Z">
        <w:r>
          <w:t>simpl</w:t>
        </w:r>
      </w:ins>
      <w:ins w:id="3839" w:author="Pärtel" w:date="2024-09-21T22:41:00Z">
        <w:r>
          <w:t>ified</w:t>
        </w:r>
      </w:ins>
      <w:del w:id="3840" w:author="Pärtel" w:date="2024-09-21T22:41:00Z">
        <w:r>
          <w:delText>e</w:delText>
        </w:r>
      </w:del>
      <w:ins w:id="3841" w:author="Sarah Robinson" w:date="2024-10-21T08:24:00Z">
        <w:r>
          <w:t>simple</w:t>
        </w:r>
      </w:ins>
      <w:proofErr w:type="spellEnd"/>
      <w:r>
        <w:t xml:space="preserve"> method</w:t>
      </w:r>
      <w:del w:id="3842" w:author="Pärtel" w:date="2024-09-21T22:41:00Z">
        <w:r>
          <w:delText>)</w:delText>
        </w:r>
      </w:del>
      <w:ins w:id="3843" w:author="Pärtel" w:date="2024-09-21T22:41:00Z">
        <w:r>
          <w:t xml:space="preserve"> shown with blue </w:t>
        </w:r>
      </w:ins>
      <w:ins w:id="3844" w:author="Pärtel" w:date="2024-09-21T22:42:00Z">
        <w:r>
          <w:t>curve… anything about the other curves, to text or in h</w:t>
        </w:r>
      </w:ins>
      <w:ins w:id="3845" w:author="Pärtel" w:date="2024-09-21T22:43:00Z">
        <w:r>
          <w:t>ere?</w:t>
        </w:r>
      </w:ins>
      <w:bookmarkEnd w:id="3835"/>
    </w:p>
    <w:p w14:paraId="1FDEE0D2" w14:textId="77777777" w:rsidR="00FE2B3E" w:rsidRDefault="00FE2B3E">
      <w:pPr>
        <w:pStyle w:val="BodyText"/>
        <w:rPr>
          <w:rFonts w:eastAsiaTheme="minorEastAsia"/>
        </w:rPr>
      </w:pPr>
    </w:p>
    <w:p w14:paraId="4463AB29" w14:textId="77777777" w:rsidR="00FE2B3E" w:rsidRDefault="00FE2B3E">
      <w:pPr>
        <w:pStyle w:val="BodyText"/>
      </w:pPr>
    </w:p>
    <w:sectPr w:rsidR="00FE2B3E">
      <w:headerReference w:type="even" r:id="rId60"/>
      <w:headerReference w:type="default" r:id="rId61"/>
      <w:footerReference w:type="default" r:id="rId62"/>
      <w:headerReference w:type="first" r:id="rId63"/>
      <w:pgSz w:w="11906" w:h="16838"/>
      <w:pgMar w:top="567" w:right="794" w:bottom="567" w:left="907" w:header="851" w:footer="85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Sarah Robinson" w:date="2024-08-20T11:19:00Z" w:initials="">
    <w:p w14:paraId="6BA9136F" w14:textId="77777777" w:rsidR="00FE2B3E" w:rsidRDefault="009F5344">
      <w:pPr>
        <w:pStyle w:val="CommentText"/>
      </w:pPr>
      <w:r>
        <w:t>Edit address block below</w:t>
      </w:r>
    </w:p>
  </w:comment>
  <w:comment w:id="201" w:author="Pärtel Keskküla" w:date="2024-10-24T23:29:00Z" w:initials="PK">
    <w:p w14:paraId="40914AAA" w14:textId="77777777" w:rsidR="00FE2B3E" w:rsidRDefault="009F5344">
      <w:pPr>
        <w:pStyle w:val="CommentText"/>
      </w:pPr>
      <w:r>
        <w:rPr>
          <w:color w:val="00B050"/>
        </w:rPr>
        <w:t>I have never met this word being used in this place. From Google it seems to be used in Australia and NZ. IALA Dictionary has "leading marks". Are we suggesting to change that?</w:t>
      </w:r>
    </w:p>
  </w:comment>
  <w:comment w:id="202" w:author="Travis Rasmussen" w:date="2024-11-18T05:17:00Z" w:initials="TR">
    <w:p w14:paraId="751FBC77" w14:textId="77777777" w:rsidR="00FE2B3E" w:rsidRDefault="009F5344">
      <w:pPr>
        <w:pStyle w:val="CommentText"/>
      </w:pPr>
      <w:r>
        <w:t>Circulate within ENG to validate clarity of terminology.  Present options:</w:t>
      </w:r>
    </w:p>
    <w:p w14:paraId="2483126A" w14:textId="77777777" w:rsidR="00FE2B3E" w:rsidRDefault="009F5344">
      <w:pPr>
        <w:pStyle w:val="CommentText"/>
      </w:pPr>
      <w:r>
        <w:t>-Front Lead/Read Lead (as presented)</w:t>
      </w:r>
    </w:p>
    <w:p w14:paraId="13B4152E" w14:textId="77777777" w:rsidR="00FE2B3E" w:rsidRDefault="009F5344">
      <w:pPr>
        <w:pStyle w:val="CommentText"/>
      </w:pPr>
      <w:r>
        <w:t>-Front Mark/Rear Mark</w:t>
      </w:r>
    </w:p>
    <w:p w14:paraId="2451F443" w14:textId="77777777" w:rsidR="00FE2B3E" w:rsidRDefault="009F5344">
      <w:pPr>
        <w:pStyle w:val="CommentText"/>
      </w:pPr>
      <w:r>
        <w:t>-Front Tower/Rear Tower</w:t>
      </w:r>
    </w:p>
    <w:p w14:paraId="09526536" w14:textId="77777777" w:rsidR="00FE2B3E" w:rsidRDefault="009F5344">
      <w:pPr>
        <w:pStyle w:val="CommentText"/>
      </w:pPr>
      <w:r>
        <w:t>-Front Leading Mark/Rear Leading Mark</w:t>
      </w:r>
    </w:p>
  </w:comment>
  <w:comment w:id="203" w:author="Travis Rasmussen" w:date="2024-11-18T05:26:00Z" w:initials="TR">
    <w:p w14:paraId="6499DB8F" w14:textId="77777777" w:rsidR="00FE2B3E" w:rsidRDefault="009F5344">
      <w:pPr>
        <w:pStyle w:val="CommentText"/>
      </w:pPr>
      <w:r>
        <w:annotationRef/>
      </w:r>
    </w:p>
  </w:comment>
  <w:comment w:id="204" w:author="Sarah Robinson, WWA Advisor" w:date="2024-10-22T09:29:00Z" w:initials="SR">
    <w:p w14:paraId="1100153E" w14:textId="77777777" w:rsidR="00FE2B3E" w:rsidRDefault="009F5344">
      <w:pPr>
        <w:pStyle w:val="CommentText"/>
      </w:pPr>
      <w:r>
        <w:t>Travis: Review this statement at the end of the document - other parameters are important</w:t>
      </w:r>
    </w:p>
  </w:comment>
  <w:comment w:id="206" w:author="Sarah Robinson, WWA Advisor [2]" w:date="2024-04-10T13:32:00Z" w:initials="SR">
    <w:p w14:paraId="28788E54" w14:textId="77777777" w:rsidR="00FE2B3E" w:rsidRDefault="009F5344">
      <w:pPr>
        <w:pStyle w:val="CommentText"/>
      </w:pPr>
      <w:r>
        <w:t>Need to reference these in the text and mark on useful segment</w:t>
      </w:r>
    </w:p>
  </w:comment>
  <w:comment w:id="207" w:author="Sarah Robinson, WWA Advisor" w:date="2024-10-22T09:43:00Z" w:initials="SR">
    <w:p w14:paraId="07B14345" w14:textId="77777777" w:rsidR="00FE2B3E" w:rsidRDefault="009F5344">
      <w:pPr>
        <w:pStyle w:val="CommentText"/>
      </w:pPr>
      <w:r>
        <w:t>Need to add useful segment and check with Partel if he has original drawing for editing - if not Travis can remake</w:t>
      </w:r>
    </w:p>
  </w:comment>
  <w:comment w:id="216" w:author="Sarah Robinson, WWA Advisor" w:date="2024-10-22T10:04:00Z" w:initials="SR">
    <w:p w14:paraId="4F5AE336" w14:textId="77777777" w:rsidR="00FE2B3E" w:rsidRDefault="009F5344">
      <w:pPr>
        <w:pStyle w:val="CommentText"/>
      </w:pPr>
      <w:r>
        <w:t>Text in blue to be removed but checked for useful statements before we do so - no need to have specific background and history unless specifically relevant</w:t>
      </w:r>
    </w:p>
  </w:comment>
  <w:comment w:id="217" w:author="Pärtel Keskküla" w:date="2024-10-24T23:44:00Z" w:initials="PK">
    <w:p w14:paraId="5330CF9F" w14:textId="77777777" w:rsidR="00FE2B3E" w:rsidRDefault="009F5344">
      <w:pPr>
        <w:pStyle w:val="CommentText"/>
      </w:pPr>
      <w:r>
        <w:rPr>
          <w:color w:val="00B050"/>
        </w:rPr>
        <w:t>Some/most? of it would fit to intro?</w:t>
      </w:r>
    </w:p>
  </w:comment>
  <w:comment w:id="218" w:author="Travis Rasmussen" w:date="2024-11-18T05:44:00Z" w:initials="TR">
    <w:p w14:paraId="317835C7" w14:textId="77777777" w:rsidR="00FE2B3E" w:rsidRDefault="009F5344">
      <w:pPr>
        <w:pStyle w:val="CommentText"/>
      </w:pPr>
      <w:r>
        <w:t>From discussion: should this information be captured/saved somewhere, but not in the guidline? (IALA Wiki?)</w:t>
      </w:r>
    </w:p>
  </w:comment>
  <w:comment w:id="219" w:author="Pärtel" w:date="2021-08-17T16:58:00Z" w:initials="PK">
    <w:p w14:paraId="68DF6D7E" w14:textId="77777777" w:rsidR="00FE2B3E" w:rsidRDefault="009F5344">
      <w:pPr>
        <w:pStyle w:val="CommentText"/>
      </w:pPr>
      <w:r>
        <w:t>Why not?</w:t>
      </w:r>
    </w:p>
  </w:comment>
  <w:comment w:id="220" w:author="..." w:date="2021-08-20T07:24:00Z" w:initials="User">
    <w:p w14:paraId="5E7867B8" w14:textId="77777777" w:rsidR="00FE2B3E" w:rsidRDefault="009F5344">
      <w:pPr>
        <w:pStyle w:val="CommentText"/>
      </w:pPr>
      <w:r>
        <w:t>I read it and found it very useful.</w:t>
      </w:r>
    </w:p>
    <w:p w14:paraId="4C2FDBBA" w14:textId="77777777" w:rsidR="00FE2B3E" w:rsidRDefault="009F5344">
      <w:pPr>
        <w:pStyle w:val="CommentText"/>
      </w:pPr>
      <w:r>
        <w:t>To reduce work, I did not want to change it.</w:t>
      </w:r>
    </w:p>
    <w:p w14:paraId="630D5F43" w14:textId="77777777" w:rsidR="00FE2B3E" w:rsidRDefault="009F5344">
      <w:pPr>
        <w:pStyle w:val="CommentText"/>
      </w:pPr>
      <w:r>
        <w:t>Requires more work and a lot of discussion.</w:t>
      </w:r>
    </w:p>
    <w:p w14:paraId="130C6E60" w14:textId="77777777" w:rsidR="00FE2B3E" w:rsidRDefault="00FE2B3E">
      <w:pPr>
        <w:pStyle w:val="CommentText"/>
      </w:pPr>
    </w:p>
  </w:comment>
  <w:comment w:id="221" w:author="Sarah Robinson" w:date="2024-08-20T11:22:00Z" w:initials="">
    <w:p w14:paraId="389B3698" w14:textId="77777777" w:rsidR="00FE2B3E" w:rsidRDefault="009F5344">
      <w:pPr>
        <w:pStyle w:val="CommentText"/>
      </w:pPr>
      <w:r>
        <w:t>@partel what is your view on this statement? I assume Frank made it?</w:t>
      </w:r>
    </w:p>
  </w:comment>
  <w:comment w:id="222" w:author="Pärtel" w:date="2024-09-20T10:52:00Z" w:initials="PK">
    <w:p w14:paraId="35A2E23F" w14:textId="77777777" w:rsidR="00FE2B3E" w:rsidRDefault="009F5344">
      <w:pPr>
        <w:pStyle w:val="CommentText"/>
      </w:pPr>
      <w:r>
        <w:rPr>
          <w:color w:val="0070C0"/>
        </w:rPr>
        <w:t>Frank made it. I am not sure what he meant. Seems that we already are trying to improve it. Maybe it can be taken as “do better, if you can”.</w:t>
      </w:r>
    </w:p>
  </w:comment>
  <w:comment w:id="250" w:author="Sarah Robinson, WWA Advisor [2]" w:date="2024-04-10T14:15:00Z" w:initials="SR">
    <w:p w14:paraId="45BDA968" w14:textId="77777777" w:rsidR="00FE2B3E" w:rsidRDefault="009F5344">
      <w:pPr>
        <w:pStyle w:val="CommentText"/>
      </w:pPr>
      <w:r>
        <w:t>Do they necessarily need to be narrow fairways?</w:t>
      </w:r>
    </w:p>
  </w:comment>
  <w:comment w:id="251" w:author="Pärtel" w:date="2024-09-20T10:54:00Z" w:initials="PK">
    <w:p w14:paraId="717F0C43" w14:textId="77777777" w:rsidR="00FE2B3E" w:rsidRDefault="009F5344">
      <w:pPr>
        <w:pStyle w:val="CommentText"/>
      </w:pPr>
      <w:r>
        <w:rPr>
          <w:color w:val="0070C0"/>
        </w:rPr>
        <w:t>Not necessarily but these are their typical use.</w:t>
      </w:r>
    </w:p>
  </w:comment>
  <w:comment w:id="252" w:author="Pärtel" w:date="2024-09-20T10:56:00Z" w:initials="PK">
    <w:p w14:paraId="1C765493" w14:textId="77777777" w:rsidR="00FE2B3E" w:rsidRDefault="009F5344">
      <w:pPr>
        <w:pStyle w:val="CommentText"/>
      </w:pPr>
      <w:r>
        <w:rPr>
          <w:color w:val="0070C0"/>
        </w:rPr>
        <w:t>Are series actually “more general”? Delete?</w:t>
      </w:r>
    </w:p>
  </w:comment>
  <w:comment w:id="255" w:author="Pärtel" w:date="2021-08-17T17:01:00Z" w:initials="PK">
    <w:p w14:paraId="5EF314F7" w14:textId="77777777" w:rsidR="00FE2B3E" w:rsidRDefault="009F5344">
      <w:pPr>
        <w:pStyle w:val="CommentText"/>
      </w:pPr>
      <w:r>
        <w:t>Delete?</w:t>
      </w:r>
    </w:p>
  </w:comment>
  <w:comment w:id="256" w:author="Sarah Robinson, WWA Advisor [2]" w:date="2024-04-10T14:16:00Z" w:initials="SR">
    <w:p w14:paraId="397AFDEA" w14:textId="77777777" w:rsidR="00FE2B3E" w:rsidRDefault="009F5344">
      <w:pPr>
        <w:pStyle w:val="CommentText"/>
      </w:pPr>
      <w:r>
        <w:t>Agree it appears to be duplication</w:t>
      </w:r>
    </w:p>
  </w:comment>
  <w:comment w:id="257" w:author="..." w:date="2021-08-20T07:25:00Z" w:initials="User">
    <w:p w14:paraId="2E783B7F" w14:textId="77777777" w:rsidR="00FE2B3E" w:rsidRDefault="009F5344">
      <w:pPr>
        <w:pStyle w:val="CommentText"/>
      </w:pPr>
      <w:r>
        <w:t>Why?</w:t>
      </w:r>
    </w:p>
  </w:comment>
  <w:comment w:id="267" w:author="Sarah Robinson, WWA Advisor [2]" w:date="2024-04-10T14:19:00Z" w:initials="SR">
    <w:p w14:paraId="62DE6D16" w14:textId="77777777" w:rsidR="00FE2B3E" w:rsidRDefault="009F5344">
      <w:pPr>
        <w:pStyle w:val="CommentText"/>
      </w:pPr>
      <w:r>
        <w:t>Worth mentioning the lights can be located on existing buildings or structures or on bespoke towers.</w:t>
      </w:r>
    </w:p>
  </w:comment>
  <w:comment w:id="273" w:author="Marina Baño Terencio" w:date="2024-09-20T09:22:00Z" w:initials="MB">
    <w:p w14:paraId="52A21CA6" w14:textId="77777777" w:rsidR="00FE2B3E" w:rsidRDefault="009F5344">
      <w:pPr>
        <w:pStyle w:val="CommentText"/>
      </w:pPr>
      <w:r>
        <w:t>At least one? I think this is not right. A leading line is conformed by two lights/marks. It is very important to see both in the adquisition zone to safely reach the leading line. Only one is not giving enough information.</w:t>
      </w:r>
    </w:p>
  </w:comment>
  <w:comment w:id="274" w:author="Pärtel Keskküla" w:date="2024-10-24T23:41:00Z" w:initials="PK">
    <w:p w14:paraId="05954A40" w14:textId="77777777" w:rsidR="00FE2B3E" w:rsidRDefault="009F5344">
      <w:pPr>
        <w:pStyle w:val="CommentText"/>
      </w:pPr>
      <w:r>
        <w:rPr>
          <w:color w:val="00B050"/>
        </w:rPr>
        <w:t>Finnish guideline says that both marks have to be visible 3-5 ship lenghts before starting turning (from one) to the (next) leading line.</w:t>
      </w:r>
    </w:p>
  </w:comment>
  <w:comment w:id="286" w:author="Pärtel Keskküla" w:date="2024-10-24T23:28:00Z" w:initials="PK">
    <w:p w14:paraId="77D8BD49" w14:textId="77777777" w:rsidR="00FE2B3E" w:rsidRDefault="009F5344">
      <w:pPr>
        <w:pStyle w:val="CommentText"/>
      </w:pPr>
      <w:r>
        <w:rPr>
          <w:color w:val="00B050"/>
        </w:rPr>
        <w:t>Don't they have only one useful segment?</w:t>
      </w:r>
    </w:p>
  </w:comment>
  <w:comment w:id="315" w:author="Pärtel" w:date="2021-08-17T18:00:00Z" w:initials="PK">
    <w:p w14:paraId="558F42F7" w14:textId="77777777" w:rsidR="00FE2B3E" w:rsidRDefault="009F5344">
      <w:pPr>
        <w:pStyle w:val="CommentText"/>
      </w:pPr>
      <w:r>
        <w:t>Shouldn’t this section be located in some more technical part where this this important point has more practical value?</w:t>
      </w:r>
    </w:p>
  </w:comment>
  <w:comment w:id="318" w:author="Pärtel" w:date="2021-08-17T17:28:00Z" w:initials="PK">
    <w:p w14:paraId="7408D0AC" w14:textId="77777777" w:rsidR="00FE2B3E" w:rsidRDefault="009F5344">
      <w:pPr>
        <w:pStyle w:val="CommentText"/>
      </w:pPr>
      <w:r>
        <w:t xml:space="preserve">This section is a bit confusing. </w:t>
      </w:r>
    </w:p>
    <w:p w14:paraId="113A599D" w14:textId="77777777" w:rsidR="00FE2B3E" w:rsidRDefault="00FE2B3E">
      <w:pPr>
        <w:pStyle w:val="CommentText"/>
      </w:pPr>
    </w:p>
    <w:p w14:paraId="068C8AB8" w14:textId="77777777" w:rsidR="00FE2B3E" w:rsidRDefault="009F5344">
      <w:pPr>
        <w:pStyle w:val="CommentText"/>
      </w:pPr>
      <w:r>
        <w:t xml:space="preserve">When I use a leading line there shouldn’t be any “axis to be marked in a natucal channel”. </w:t>
      </w:r>
    </w:p>
  </w:comment>
  <w:comment w:id="319" w:author="Sarah Robinson" w:date="2024-08-20T11:35:00Z" w:initials="">
    <w:p w14:paraId="14EFBDE4" w14:textId="77777777" w:rsidR="00FE2B3E" w:rsidRDefault="009F5344">
      <w:pPr>
        <w:pStyle w:val="CommentText"/>
      </w:pPr>
      <w:r>
        <w:t>Maybe this paragraph could be rewritten simply in this location to something like “In addition to the geometrical design of the AtoN, consideration should be given to vessel movements, operations and environmental conditions that will dictate the usable channel width used in the AtoN design”</w:t>
      </w:r>
    </w:p>
  </w:comment>
  <w:comment w:id="323" w:author="Pärtel" w:date="2021-08-17T17:31:00Z" w:initials="PK">
    <w:p w14:paraId="58B26E8A" w14:textId="77777777" w:rsidR="00FE2B3E" w:rsidRDefault="009F5344">
      <w:pPr>
        <w:pStyle w:val="CommentText"/>
      </w:pPr>
      <w:r>
        <w:t>I would say that inaccuracy of an existing leading line does not determine the width of an existing channel, rather it determines suitability of it for the channel. Or, width of the channel should be used for design of the leading line.</w:t>
      </w:r>
    </w:p>
  </w:comment>
  <w:comment w:id="338" w:author="Sarah Robinson" w:date="2024-08-20T11:25:00Z" w:initials="">
    <w:p w14:paraId="63B4DEEF" w14:textId="77777777" w:rsidR="00FE2B3E" w:rsidRDefault="009F5344">
      <w:pPr>
        <w:pStyle w:val="CommentText"/>
      </w:pPr>
      <w:r>
        <w:t>Maybe this clarifies the comment above - the Guideline is only for design of AtoN for leading lines, not for channel layout design</w:t>
      </w:r>
    </w:p>
  </w:comment>
  <w:comment w:id="339" w:author="Sarah Robinson" w:date="2024-08-20T11:28:00Z" w:initials="">
    <w:p w14:paraId="10B39605" w14:textId="77777777" w:rsidR="00FE2B3E" w:rsidRDefault="009F5344">
      <w:pPr>
        <w:pStyle w:val="CommentText"/>
      </w:pPr>
      <w:r>
        <w:t>What does “only related to the inaccuracy” mean?</w:t>
      </w:r>
    </w:p>
  </w:comment>
  <w:comment w:id="340" w:author="Pärtel" w:date="2024-09-20T10:57:00Z" w:initials="PK">
    <w:p w14:paraId="1208009C" w14:textId="77777777" w:rsidR="00FE2B3E" w:rsidRDefault="009F5344">
      <w:pPr>
        <w:pStyle w:val="CommentText"/>
        <w:rPr>
          <w:color w:val="C00000"/>
        </w:rPr>
      </w:pPr>
      <w:r>
        <w:rPr>
          <w:color w:val="C00000"/>
        </w:rPr>
        <w:t>On one hand it is for a user to consider width of their ship, if there needs to be room for passing ships, drift angle etc but on the other hand these margins should actually already be accommodated into the design of the leading line…</w:t>
      </w:r>
    </w:p>
    <w:p w14:paraId="580C2A8D" w14:textId="77777777" w:rsidR="00FE2B3E" w:rsidRDefault="00FE2B3E">
      <w:pPr>
        <w:pStyle w:val="CommentText"/>
        <w:rPr>
          <w:color w:val="C00000"/>
        </w:rPr>
      </w:pPr>
    </w:p>
    <w:p w14:paraId="65C940CE" w14:textId="77777777" w:rsidR="00FE2B3E" w:rsidRDefault="009F5344">
      <w:pPr>
        <w:pStyle w:val="CommentText"/>
        <w:rPr>
          <w:color w:val="C00000"/>
        </w:rPr>
      </w:pPr>
      <w:r>
        <w:rPr>
          <w:color w:val="C00000"/>
        </w:rPr>
        <w:t>I guess, as (most of) the users are probably not going to read this guideline its wording should be oriented to designers.</w:t>
      </w:r>
    </w:p>
    <w:p w14:paraId="74C81A04" w14:textId="77777777" w:rsidR="00FE2B3E" w:rsidRDefault="00FE2B3E">
      <w:pPr>
        <w:pStyle w:val="CommentText"/>
        <w:rPr>
          <w:color w:val="C00000"/>
        </w:rPr>
      </w:pPr>
    </w:p>
    <w:p w14:paraId="7B391533" w14:textId="77777777" w:rsidR="00FE2B3E" w:rsidRDefault="009F5344">
      <w:pPr>
        <w:pStyle w:val="CommentText"/>
        <w:rPr>
          <w:color w:val="C00000"/>
        </w:rPr>
      </w:pPr>
      <w:r>
        <w:rPr>
          <w:i/>
          <w:color w:val="C00000"/>
        </w:rPr>
        <w:t xml:space="preserve">Maybe it could be something like “When </w:t>
      </w:r>
      <w:r>
        <w:rPr>
          <w:b/>
          <w:i/>
          <w:color w:val="C00000"/>
        </w:rPr>
        <w:t>designing</w:t>
      </w:r>
      <w:r>
        <w:rPr>
          <w:i/>
          <w:color w:val="C00000"/>
        </w:rPr>
        <w:t xml:space="preserve"> a leading line there are additional “navigational margins” to be taken into account besides pure geometry of the channel and the leading line. These may include … “ ?? The designer should take them into account as much as possible… “?</w:t>
      </w:r>
    </w:p>
  </w:comment>
  <w:comment w:id="341" w:author="Pärtel Keskküla" w:date="2024-10-24T23:52:00Z" w:initials="PK">
    <w:p w14:paraId="4A9EF52A" w14:textId="77777777" w:rsidR="00FE2B3E" w:rsidRDefault="009F5344">
      <w:pPr>
        <w:pStyle w:val="CommentText"/>
      </w:pPr>
      <w:r>
        <w:t>What does “only related to the inaccuracy” mean?</w:t>
      </w:r>
    </w:p>
    <w:p w14:paraId="6E7966E9" w14:textId="77777777" w:rsidR="00FE2B3E" w:rsidRDefault="009F5344">
      <w:pPr>
        <w:pStyle w:val="CommentText"/>
      </w:pPr>
      <w:r>
        <w:rPr>
          <w:color w:val="00B050"/>
        </w:rPr>
        <w:t>It could mean that the guideline tells how to design a leading line based on width of a channel but does not guarantee that e.g, any ship with sufficiently large width does not scratch the edges of the channel when following this leading line.</w:t>
      </w:r>
    </w:p>
  </w:comment>
  <w:comment w:id="344" w:author="Sarah Robinson" w:date="2024-08-20T11:36:00Z" w:initials="">
    <w:p w14:paraId="5AE15F45" w14:textId="77777777" w:rsidR="00FE2B3E" w:rsidRDefault="009F5344">
      <w:pPr>
        <w:pStyle w:val="CommentText"/>
      </w:pPr>
      <w:r>
        <w:t>Comment as above</w:t>
      </w:r>
    </w:p>
  </w:comment>
  <w:comment w:id="345" w:author="Marina Baño Terencio" w:date="2024-09-10T08:14:00Z" w:initials="MB">
    <w:p w14:paraId="661A9F2D" w14:textId="77777777" w:rsidR="00FE2B3E" w:rsidRDefault="009F5344" w:rsidP="00E63948">
      <w:pPr>
        <w:pStyle w:val="CommentText"/>
      </w:pPr>
      <w:r>
        <w:t>I don’t know if “narrow” but for sure not small.</w:t>
      </w:r>
    </w:p>
  </w:comment>
  <w:comment w:id="355" w:author="Pärtel" w:date="2021-08-17T18:11:00Z" w:initials="PK">
    <w:p w14:paraId="5B5A4B45" w14:textId="77777777" w:rsidR="00FE2B3E" w:rsidRDefault="009F5344">
      <w:pPr>
        <w:pStyle w:val="CommentText"/>
      </w:pPr>
      <w:r>
        <w:t>“some alternative approaches from other nations/countries/authorities are presented”?</w:t>
      </w:r>
    </w:p>
  </w:comment>
  <w:comment w:id="356" w:author="..." w:date="2021-08-20T07:27:00Z" w:initials="User">
    <w:p w14:paraId="32067228" w14:textId="77777777" w:rsidR="00FE2B3E" w:rsidRDefault="009F5344">
      <w:pPr>
        <w:pStyle w:val="CommentText"/>
      </w:pPr>
      <w:r>
        <w:t>the chapter describes history</w:t>
      </w:r>
    </w:p>
    <w:p w14:paraId="3C562513" w14:textId="77777777" w:rsidR="00FE2B3E" w:rsidRDefault="00FE2B3E">
      <w:pPr>
        <w:pStyle w:val="CommentText"/>
      </w:pPr>
    </w:p>
  </w:comment>
  <w:comment w:id="357" w:author="Sarah Robinson" w:date="2024-08-20T11:37:00Z" w:initials="">
    <w:p w14:paraId="40D33DCC" w14:textId="77777777" w:rsidR="00FE2B3E" w:rsidRDefault="009F5344">
      <w:pPr>
        <w:pStyle w:val="CommentText"/>
      </w:pPr>
      <w:r>
        <w:t>Maybe refer to this as “background” then?</w:t>
      </w:r>
    </w:p>
  </w:comment>
  <w:comment w:id="358" w:author="Pärtel" w:date="2024-09-20T11:00:00Z" w:initials="PK">
    <w:p w14:paraId="14FABD3F" w14:textId="77777777" w:rsidR="00FE2B3E" w:rsidRDefault="009F5344">
      <w:pPr>
        <w:pStyle w:val="CommentText"/>
        <w:rPr>
          <w:color w:val="0070C0"/>
        </w:rPr>
      </w:pPr>
      <w:r>
        <w:rPr>
          <w:rStyle w:val="CommentReference"/>
          <w:color w:val="0070C0"/>
        </w:rPr>
        <w:t xml:space="preserve">Take this paragraph to the previous chapter? Or could they be one chapter as background sounds partly like history, too. </w:t>
      </w:r>
    </w:p>
  </w:comment>
  <w:comment w:id="359" w:author="Pärtel" w:date="2021-08-17T18:11:00Z" w:initials="PK">
    <w:p w14:paraId="4FD91AC0" w14:textId="77777777" w:rsidR="00FE2B3E" w:rsidRDefault="009F5344">
      <w:pPr>
        <w:pStyle w:val="CommentText"/>
      </w:pPr>
      <w:r>
        <w:t>“find the most suitable…”?</w:t>
      </w:r>
    </w:p>
  </w:comment>
  <w:comment w:id="369" w:author="Sarah Robinson" w:date="2024-08-20T11:38:00Z" w:initials="">
    <w:p w14:paraId="4CB9416A" w14:textId="77777777" w:rsidR="00FE2B3E" w:rsidRDefault="009F5344">
      <w:pPr>
        <w:pStyle w:val="CommentText"/>
      </w:pPr>
      <w:r>
        <w:t>requires</w:t>
      </w:r>
    </w:p>
  </w:comment>
  <w:comment w:id="372" w:author="Pärtel" w:date="2021-08-17T18:12:00Z" w:initials="PK">
    <w:p w14:paraId="56E41137" w14:textId="77777777" w:rsidR="00FE2B3E" w:rsidRDefault="009F5344">
      <w:pPr>
        <w:pStyle w:val="CommentText"/>
      </w:pPr>
      <w:r>
        <w:t>“Variables needed for the calculations in design of a leading line are described in this section.”</w:t>
      </w:r>
    </w:p>
  </w:comment>
  <w:comment w:id="378" w:author="Marina Baño Terencio" w:date="2024-09-10T08:20:00Z" w:initials="MB">
    <w:p w14:paraId="3B25207A" w14:textId="77777777" w:rsidR="00FE2B3E" w:rsidRDefault="009F5344">
      <w:pPr>
        <w:pStyle w:val="CommentText"/>
      </w:pPr>
      <w:r>
        <w:t>Is there a word like “mark” or “signal” that includes both daymark and light? It is not always necessary that both exist at the same time.</w:t>
      </w:r>
    </w:p>
  </w:comment>
  <w:comment w:id="431" w:author="Pärtel" w:date="2024-09-20T11:05:00Z" w:initials="PK">
    <w:p w14:paraId="384923F8" w14:textId="77777777" w:rsidR="00FE2B3E" w:rsidRDefault="009F5344">
      <w:pPr>
        <w:pStyle w:val="CommentText"/>
      </w:pPr>
      <w:r>
        <w:rPr>
          <w:color w:val="0070C0"/>
        </w:rPr>
        <w:t>There was liaison with ARM on the abbreviation of nautical mile and, as I remember, they opposed just M. Does this have final solution?</w:t>
      </w:r>
    </w:p>
  </w:comment>
  <w:comment w:id="432" w:author="Sarah Robinson, WWA Advisor" w:date="2024-10-22T10:23:00Z" w:initials="SR">
    <w:p w14:paraId="41ECAD03" w14:textId="77777777" w:rsidR="00FE2B3E" w:rsidRDefault="009F5344">
      <w:pPr>
        <w:pStyle w:val="CommentText"/>
      </w:pPr>
      <w:r>
        <w:t>Yes M</w:t>
      </w:r>
    </w:p>
  </w:comment>
  <w:comment w:id="510" w:author="Pärtel" w:date="2021-08-17T18:13:00Z" w:initials="PK">
    <w:p w14:paraId="0675402E" w14:textId="77777777" w:rsidR="00FE2B3E" w:rsidRDefault="009F5344">
      <w:pPr>
        <w:pStyle w:val="CommentText"/>
      </w:pPr>
      <w:r>
        <w:t>Shouldn’t it be the “chart datum” which then should be based on IHO Specifications?</w:t>
      </w:r>
    </w:p>
    <w:p w14:paraId="5B2BC5FA" w14:textId="77777777" w:rsidR="00FE2B3E" w:rsidRDefault="00FE2B3E">
      <w:pPr>
        <w:pStyle w:val="CommentText"/>
      </w:pPr>
    </w:p>
    <w:p w14:paraId="3956FA89" w14:textId="77777777" w:rsidR="00FE2B3E" w:rsidRDefault="009F5344">
      <w:pPr>
        <w:pStyle w:val="CommentText"/>
      </w:pPr>
      <w:r>
        <w:t>But if everything in the guideline is actually referenced to the high water, this is not the chart datum for all countries.</w:t>
      </w:r>
    </w:p>
  </w:comment>
  <w:comment w:id="511" w:author="Sarah Robinson" w:date="2024-08-20T11:49:00Z" w:initials="">
    <w:p w14:paraId="446102B8" w14:textId="77777777" w:rsidR="00FE2B3E" w:rsidRDefault="009F5344">
      <w:pPr>
        <w:pStyle w:val="CommentText"/>
      </w:pPr>
      <w:r>
        <w:t>Heights are above MHW so chart datum is irrelevant? (Unless those building the towers on land adjust ordnance datum to chart datum but should not affect design of towers)</w:t>
      </w:r>
    </w:p>
  </w:comment>
  <w:comment w:id="512" w:author="Pärtel" w:date="2024-09-20T11:06:00Z" w:initials="PK">
    <w:p w14:paraId="41A5ADBB" w14:textId="77777777" w:rsidR="00FE2B3E" w:rsidRDefault="009F5344">
      <w:pPr>
        <w:pStyle w:val="CommentText"/>
        <w:rPr>
          <w:color w:val="0070C0"/>
        </w:rPr>
      </w:pPr>
      <w:r>
        <w:rPr>
          <w:color w:val="0070C0"/>
        </w:rPr>
        <w:t xml:space="preserve">It could mean that the reference levels for heights introduced in 5.2 and used in the guideline are based on the </w:t>
      </w:r>
      <w:hyperlink r:id="rId1" w:history="1">
        <w:r w:rsidR="00FE2B3E">
          <w:rPr>
            <w:rStyle w:val="Hyperlink"/>
          </w:rPr>
          <w:t>Regulations for International (INT) Charts and Chart Specifications of the IHO</w:t>
        </w:r>
      </w:hyperlink>
      <w:r>
        <w:rPr>
          <w:color w:val="0070C0"/>
        </w:rPr>
        <w:t>.</w:t>
      </w:r>
    </w:p>
    <w:p w14:paraId="452AAD6F" w14:textId="77777777" w:rsidR="00FE2B3E" w:rsidRDefault="00FE2B3E">
      <w:pPr>
        <w:pStyle w:val="CommentText"/>
        <w:rPr>
          <w:color w:val="0070C0"/>
        </w:rPr>
      </w:pPr>
    </w:p>
    <w:p w14:paraId="114C57F0" w14:textId="77777777" w:rsidR="00FE2B3E" w:rsidRDefault="009F5344">
      <w:pPr>
        <w:pStyle w:val="CommentText"/>
      </w:pPr>
      <w:r>
        <w:rPr>
          <w:color w:val="0070C0"/>
        </w:rPr>
        <w:t>This repeats a bit 5.2. Maybe it is not needed here, if  it is said more straight there. Or could be educative background information…</w:t>
      </w:r>
    </w:p>
  </w:comment>
  <w:comment w:id="521" w:author="Pärtel Keskküla" w:date="2024-10-25T00:04:00Z" w:initials="PK">
    <w:p w14:paraId="7F299306" w14:textId="77777777" w:rsidR="00FE2B3E" w:rsidRDefault="009F5344">
      <w:pPr>
        <w:pStyle w:val="CommentText"/>
      </w:pPr>
      <w:r>
        <w:rPr>
          <w:color w:val="00B050"/>
        </w:rPr>
        <w:t>Shouldn't this, too, be in the list above?</w:t>
      </w:r>
    </w:p>
  </w:comment>
  <w:comment w:id="523" w:author="Pärtel" w:date="2021-08-17T18:16:00Z" w:initials="PK">
    <w:p w14:paraId="58D63721" w14:textId="77777777" w:rsidR="00FE2B3E" w:rsidRDefault="009F5344">
      <w:pPr>
        <w:pStyle w:val="CommentText"/>
      </w:pPr>
      <w:r>
        <w:t>There are milliradians shown in the spreadsheet. Is it explained, why?</w:t>
      </w:r>
    </w:p>
  </w:comment>
  <w:comment w:id="524" w:author="Sarah Robinson, WWA Advisor" w:date="2024-10-22T12:22:00Z" w:initials="SR">
    <w:p w14:paraId="6EB5BAA8" w14:textId="77777777" w:rsidR="00FE2B3E" w:rsidRDefault="009F5344">
      <w:pPr>
        <w:pStyle w:val="CommentText"/>
      </w:pPr>
      <w:r>
        <w:t>Can we change this to millradians</w:t>
      </w:r>
    </w:p>
  </w:comment>
  <w:comment w:id="525" w:author="..." w:date="2021-08-20T07:34:00Z" w:initials="User">
    <w:p w14:paraId="2D0DD344" w14:textId="77777777" w:rsidR="00FE2B3E" w:rsidRDefault="009F5344">
      <w:pPr>
        <w:pStyle w:val="CommentText"/>
      </w:pPr>
      <w:r>
        <w:t>Sorry, but I expect that when radians is defined, the user should now what milliradians is. I do need to explain that and it was not the task to explain mathematics.</w:t>
      </w:r>
    </w:p>
    <w:p w14:paraId="066EAF39" w14:textId="77777777" w:rsidR="00FE2B3E" w:rsidRDefault="009F5344">
      <w:pPr>
        <w:pStyle w:val="CommentText"/>
      </w:pPr>
      <w:r>
        <w:t>The key statement is use radians instead of degree (minutes/seconds) to simplify equations.</w:t>
      </w:r>
    </w:p>
  </w:comment>
  <w:comment w:id="526" w:author="Sarah Robinson" w:date="2024-08-20T11:50:00Z" w:initials="">
    <w:p w14:paraId="0B1F6733" w14:textId="77777777" w:rsidR="00FE2B3E" w:rsidRDefault="009F5344">
      <w:pPr>
        <w:pStyle w:val="CommentText"/>
      </w:pPr>
      <w:r>
        <w:t>Maybe can say “radians (as opposed to degrees)”</w:t>
      </w:r>
    </w:p>
  </w:comment>
  <w:comment w:id="527" w:author="Pärtel" w:date="2024-09-20T11:10:00Z" w:initials="PK">
    <w:p w14:paraId="191ED684" w14:textId="77777777" w:rsidR="00FE2B3E" w:rsidRDefault="009F5344">
      <w:pPr>
        <w:pStyle w:val="CommentText"/>
      </w:pPr>
      <w:r>
        <w:rPr>
          <w:color w:val="0070C0"/>
        </w:rPr>
        <w:t>I took it as full radians but maybe it is not a problem, as “unsless stated otherwise covers that”.</w:t>
      </w:r>
    </w:p>
  </w:comment>
  <w:comment w:id="550" w:author="Pärtel" w:date="2021-08-17T18:16:00Z" w:initials="PK">
    <w:p w14:paraId="5F44D72D" w14:textId="77777777" w:rsidR="00FE2B3E" w:rsidRDefault="009F5344">
      <w:pPr>
        <w:pStyle w:val="CommentText"/>
      </w:pPr>
      <w:r>
        <w:t>In many of them? In Guidelines/Recommendations or in all kind of documents?</w:t>
      </w:r>
    </w:p>
  </w:comment>
  <w:comment w:id="551" w:author="Sarah Robinson" w:date="2024-08-20T11:51:00Z" w:initials="">
    <w:p w14:paraId="1AC7B80D" w14:textId="77777777" w:rsidR="00FE2B3E" w:rsidRDefault="009F5344">
      <w:pPr>
        <w:pStyle w:val="CommentText"/>
      </w:pPr>
      <w:r>
        <w:t>I don’t think that this sentence is necessary, it is just what this document does that is relevant.</w:t>
      </w:r>
    </w:p>
  </w:comment>
  <w:comment w:id="552" w:author="..." w:date="2021-08-20T07:37:00Z" w:initials="User">
    <w:p w14:paraId="6EFFBF66" w14:textId="77777777" w:rsidR="00FE2B3E" w:rsidRDefault="009F5344">
      <w:pPr>
        <w:pStyle w:val="CommentText"/>
      </w:pPr>
      <w:r>
        <w:t>Who wants to check this? Is it necessary?</w:t>
      </w:r>
    </w:p>
  </w:comment>
  <w:comment w:id="553" w:author="Sarah Robinson" w:date="2024-08-20T11:51:00Z" w:initials="">
    <w:p w14:paraId="14CB84C5" w14:textId="77777777" w:rsidR="00FE2B3E" w:rsidRDefault="009F5344">
      <w:pPr>
        <w:pStyle w:val="CommentText"/>
      </w:pPr>
      <w:r>
        <w:t>No it’s not necessary to say it</w:t>
      </w:r>
    </w:p>
  </w:comment>
  <w:comment w:id="566" w:author="Pärtel" w:date="2021-08-17T18:17:00Z" w:initials="PK">
    <w:p w14:paraId="645E9507" w14:textId="77777777" w:rsidR="00FE2B3E" w:rsidRDefault="009F5344">
      <w:pPr>
        <w:pStyle w:val="CommentText"/>
      </w:pPr>
      <w:r>
        <w:t xml:space="preserve">What does it mean? </w:t>
      </w:r>
    </w:p>
    <w:p w14:paraId="1B8819D1" w14:textId="77777777" w:rsidR="00FE2B3E" w:rsidRDefault="009F5344">
      <w:pPr>
        <w:pStyle w:val="CommentText"/>
      </w:pPr>
      <w:r>
        <w:t>“x can be put in in any units”?</w:t>
      </w:r>
    </w:p>
  </w:comment>
  <w:comment w:id="567" w:author="Marina Baño Terencio" w:date="2024-09-10T08:25:00Z" w:initials="MB">
    <w:p w14:paraId="30F6F3C7" w14:textId="77777777" w:rsidR="00FE2B3E" w:rsidRDefault="009F5344">
      <w:pPr>
        <w:pStyle w:val="CommentText"/>
      </w:pPr>
      <w:r>
        <w:t>What I understand from this is that in some formulas you can express the distance in different units because it doesn't affect the result for mathematical reasons. Although it is established to use m for distance, sometimes it can save time to use M (example: second part of Allard's Law “-range(D)/visibility(V)”, the result will remain constant because it is dimensionless). However, to avoid erros they prefer to always specify the units. In general, I think the explanation is confusing and not necessary, since the units to be used have already been established above. Agreeing with Pärtel in one of his comments:  It's easier to say “everithing is in meters”. This is not the place to explain mathematics.</w:t>
      </w:r>
    </w:p>
  </w:comment>
  <w:comment w:id="568" w:author="..." w:date="2021-08-20T07:38:00Z" w:initials="User">
    <w:p w14:paraId="4F532C75" w14:textId="77777777" w:rsidR="00FE2B3E" w:rsidRDefault="009F5344">
      <w:pPr>
        <w:pStyle w:val="CommentText"/>
      </w:pPr>
      <w:r>
        <w:t>Is you write exp(x) and do not explain the dimension, the equation is not unique.</w:t>
      </w:r>
    </w:p>
  </w:comment>
  <w:comment w:id="569" w:author="Sarah Robinson" w:date="2024-08-20T11:53:00Z" w:initials="">
    <w:p w14:paraId="3C108AC8" w14:textId="77777777" w:rsidR="00FE2B3E" w:rsidRDefault="009F5344">
      <w:pPr>
        <w:pStyle w:val="CommentText"/>
      </w:pPr>
      <w:r>
        <w:t>I don’t think it is actually necessary to explain how the dimensions are presented, the intention is that everything is clear and not open to misinterpretation and that should be sufficient</w:t>
      </w:r>
    </w:p>
  </w:comment>
  <w:comment w:id="577" w:author="Sarah Robinson" w:date="2024-08-20T11:55:00Z" w:initials="">
    <w:p w14:paraId="6896F6C1" w14:textId="77777777" w:rsidR="00FE2B3E" w:rsidRDefault="009F5344">
      <w:pPr>
        <w:pStyle w:val="CommentText"/>
      </w:pPr>
      <w:r>
        <w:t>Which parameter is written with lower case “e” I can’t find it in the documents or the abbreviations listed at the end. I initially assumed this was reference to the mathematical ratio e but is a reference to illuminance E?</w:t>
      </w:r>
    </w:p>
  </w:comment>
  <w:comment w:id="578" w:author="Pärtel" w:date="2024-09-20T11:16:00Z" w:initials="PK">
    <w:p w14:paraId="0C9AA2C1" w14:textId="77777777" w:rsidR="00FE2B3E" w:rsidRDefault="009F5344">
      <w:pPr>
        <w:pStyle w:val="CommentText"/>
        <w:rPr>
          <w:color w:val="0070C0"/>
        </w:rPr>
      </w:pPr>
      <w:r>
        <w:rPr>
          <w:color w:val="0070C0"/>
        </w:rPr>
        <w:t>I guess it is the mathematical ratio, probably just for example.</w:t>
      </w:r>
    </w:p>
    <w:p w14:paraId="1657CB14" w14:textId="77777777" w:rsidR="00FE2B3E" w:rsidRDefault="00FE2B3E">
      <w:pPr>
        <w:pStyle w:val="CommentText"/>
        <w:rPr>
          <w:color w:val="0070C0"/>
        </w:rPr>
      </w:pPr>
    </w:p>
    <w:p w14:paraId="4042B575" w14:textId="77777777" w:rsidR="00FE2B3E" w:rsidRDefault="009F5344">
      <w:pPr>
        <w:pStyle w:val="CommentText"/>
        <w:rPr>
          <w:rFonts w:eastAsiaTheme="minorEastAsia"/>
          <w:color w:val="0070C0"/>
        </w:rPr>
      </w:pPr>
      <w:r>
        <w:rPr>
          <w:rFonts w:eastAsiaTheme="minorEastAsia"/>
          <w:color w:val="0070C0"/>
        </w:rPr>
        <w:t xml:space="preserve">Would “writing </w:t>
      </w:r>
      <m:oMath>
        <m:sSup>
          <m:sSupPr>
            <m:ctrlPr>
              <w:rPr>
                <w:rFonts w:ascii="Cambria Math" w:eastAsiaTheme="minorEastAsia" w:hAnsi="Cambria Math"/>
                <w:i/>
                <w:color w:val="0070C0"/>
              </w:rPr>
            </m:ctrlPr>
          </m:sSupPr>
          <m:e>
            <m:r>
              <w:rPr>
                <w:rFonts w:ascii="Cambria Math" w:eastAsiaTheme="minorEastAsia" w:hAnsi="Cambria Math"/>
                <w:color w:val="0070C0"/>
              </w:rPr>
              <m:t>e</m:t>
            </m:r>
          </m:e>
          <m:sup>
            <m:r>
              <w:rPr>
                <w:rFonts w:ascii="Cambria Math" w:eastAsiaTheme="minorEastAsia" w:hAnsi="Cambria Math"/>
                <w:color w:val="0070C0"/>
              </w:rPr>
              <m:t>x</m:t>
            </m:r>
          </m:sup>
        </m:sSup>
      </m:oMath>
      <w:r>
        <w:rPr>
          <w:rFonts w:eastAsiaTheme="minorEastAsia"/>
          <w:color w:val="0070C0"/>
        </w:rPr>
        <w:t xml:space="preserve"> -  This will work for</w:t>
      </w:r>
      <m:oMath>
        <m:r>
          <w:rPr>
            <w:rFonts w:ascii="Cambria Math" w:eastAsiaTheme="minorEastAsia" w:hAnsi="Cambria Math"/>
            <w:color w:val="0070C0"/>
          </w:rPr>
          <m:t xml:space="preserve"> x</m:t>
        </m:r>
      </m:oMath>
      <w:r>
        <w:rPr>
          <w:rFonts w:eastAsiaTheme="minorEastAsia"/>
          <w:color w:val="0070C0"/>
        </w:rPr>
        <w:t xml:space="preserve"> both in metres and in nautical miles” be inaccurate compared to “writing </w:t>
      </w:r>
      <m:oMath>
        <m:sSup>
          <m:sSupPr>
            <m:ctrlPr>
              <w:rPr>
                <w:rFonts w:ascii="Cambria Math" w:eastAsiaTheme="minorEastAsia" w:hAnsi="Cambria Math"/>
                <w:i/>
                <w:color w:val="0070C0"/>
              </w:rPr>
            </m:ctrlPr>
          </m:sSupPr>
          <m:e>
            <m:r>
              <w:rPr>
                <w:rFonts w:ascii="Cambria Math" w:eastAsiaTheme="minorEastAsia" w:hAnsi="Cambria Math"/>
                <w:color w:val="0070C0"/>
              </w:rPr>
              <m:t>e</m:t>
            </m:r>
          </m:e>
          <m:sup>
            <m:f>
              <m:fPr>
                <m:type m:val="lin"/>
                <m:ctrlPr>
                  <w:rPr>
                    <w:rFonts w:ascii="Cambria Math" w:eastAsiaTheme="minorEastAsia" w:hAnsi="Cambria Math"/>
                    <w:i/>
                    <w:color w:val="0070C0"/>
                  </w:rPr>
                </m:ctrlPr>
              </m:fPr>
              <m:num>
                <m:r>
                  <w:rPr>
                    <w:rFonts w:ascii="Cambria Math" w:eastAsiaTheme="minorEastAsia" w:hAnsi="Cambria Math"/>
                    <w:color w:val="0070C0"/>
                  </w:rPr>
                  <m:t>x</m:t>
                </m:r>
              </m:num>
              <m:den>
                <m:sSub>
                  <m:sSubPr>
                    <m:ctrlPr>
                      <w:rPr>
                        <w:rFonts w:ascii="Cambria Math" w:eastAsiaTheme="minorEastAsia" w:hAnsi="Cambria Math"/>
                        <w:i/>
                        <w:color w:val="0070C0"/>
                      </w:rPr>
                    </m:ctrlPr>
                  </m:sSubPr>
                  <m:e>
                    <m:r>
                      <w:rPr>
                        <w:rFonts w:ascii="Cambria Math" w:eastAsiaTheme="minorEastAsia" w:hAnsi="Cambria Math"/>
                        <w:color w:val="0070C0"/>
                      </w:rPr>
                      <m:t>d</m:t>
                    </m:r>
                  </m:e>
                  <m:sub>
                    <m:r>
                      <w:rPr>
                        <w:rFonts w:ascii="Cambria Math" w:eastAsiaTheme="minorEastAsia" w:hAnsi="Cambria Math"/>
                        <w:color w:val="0070C0"/>
                      </w:rPr>
                      <m:t>U</m:t>
                    </m:r>
                  </m:sub>
                </m:sSub>
              </m:den>
            </m:f>
          </m:sup>
        </m:sSup>
        <m:r>
          <m:rPr>
            <m:sty m:val="p"/>
          </m:rPr>
          <w:rPr>
            <w:rFonts w:ascii="Cambria Math" w:eastAsiaTheme="minorEastAsia" w:hAnsi="Cambria Math"/>
            <w:color w:val="0070C0"/>
          </w:rPr>
          <m:t xml:space="preserve"> </m:t>
        </m:r>
      </m:oMath>
      <w:r>
        <w:rPr>
          <w:rFonts w:eastAsiaTheme="minorEastAsia"/>
          <w:color w:val="0070C0"/>
        </w:rPr>
        <w:t>- This will work for</w:t>
      </w:r>
      <m:oMath>
        <m:r>
          <w:rPr>
            <w:rFonts w:ascii="Cambria Math" w:eastAsiaTheme="minorEastAsia" w:hAnsi="Cambria Math"/>
            <w:color w:val="0070C0"/>
          </w:rPr>
          <m:t xml:space="preserve"> x</m:t>
        </m:r>
      </m:oMath>
      <w:r>
        <w:rPr>
          <w:rFonts w:eastAsiaTheme="minorEastAsia"/>
          <w:color w:val="0070C0"/>
        </w:rPr>
        <w:t xml:space="preserve"> both in metres and in nautical miles”? </w:t>
      </w:r>
    </w:p>
    <w:p w14:paraId="38712477" w14:textId="77777777" w:rsidR="00FE2B3E" w:rsidRDefault="00FE2B3E">
      <w:pPr>
        <w:pStyle w:val="CommentText"/>
        <w:rPr>
          <w:rFonts w:eastAsiaTheme="minorEastAsia"/>
          <w:color w:val="0070C0"/>
        </w:rPr>
      </w:pPr>
    </w:p>
    <w:p w14:paraId="40813D90" w14:textId="77777777" w:rsidR="00FE2B3E" w:rsidRDefault="009F5344">
      <w:pPr>
        <w:pStyle w:val="CommentText"/>
        <w:rPr>
          <w:rFonts w:eastAsiaTheme="minorEastAsia"/>
          <w:color w:val="0070C0"/>
        </w:rPr>
      </w:pPr>
      <w:r>
        <w:rPr>
          <w:rFonts w:eastAsiaTheme="minorEastAsia"/>
          <w:color w:val="0070C0"/>
        </w:rPr>
        <w:t xml:space="preserve">Frank liked expressions like d(x) etc very much, but I felt that they made thing looking too complicated and tried to push the minimalistic form as the formulas used to be in good old days. </w:t>
      </w:r>
    </w:p>
    <w:p w14:paraId="156313F0" w14:textId="77777777" w:rsidR="00FE2B3E" w:rsidRDefault="00FE2B3E">
      <w:pPr>
        <w:pStyle w:val="CommentText"/>
        <w:rPr>
          <w:rFonts w:eastAsiaTheme="minorEastAsia"/>
          <w:color w:val="0070C0"/>
        </w:rPr>
      </w:pPr>
    </w:p>
    <w:p w14:paraId="15009BA2" w14:textId="77777777" w:rsidR="00FE2B3E" w:rsidRDefault="009F5344">
      <w:pPr>
        <w:pStyle w:val="CommentText"/>
      </w:pPr>
      <w:r>
        <w:rPr>
          <w:rFonts w:eastAsiaTheme="minorEastAsia"/>
          <w:color w:val="0070C0"/>
        </w:rPr>
        <w:t>But if we decide to leave these explanations out this question drops out, at least here.</w:t>
      </w:r>
    </w:p>
  </w:comment>
  <w:comment w:id="579" w:author="Sarah Robinson, WWA Advisor" w:date="2024-10-22T12:29:00Z" w:initials="SR">
    <w:p w14:paraId="2666F2DD" w14:textId="77777777" w:rsidR="00FE2B3E" w:rsidRDefault="009F5344">
      <w:pPr>
        <w:pStyle w:val="CommentText"/>
      </w:pPr>
      <w:r>
        <w:t>Come back to this!</w:t>
      </w:r>
    </w:p>
  </w:comment>
  <w:comment w:id="582" w:author="Pärtel" w:date="2021-08-19T16:46:00Z" w:initials="PK">
    <w:p w14:paraId="24AC7BF5" w14:textId="77777777" w:rsidR="00FE2B3E" w:rsidRDefault="009F5344">
      <w:pPr>
        <w:pStyle w:val="CommentText"/>
      </w:pPr>
      <w:r>
        <w:t>U like “unit” or what it means? Could this explanation be expanded a bit more?</w:t>
      </w:r>
    </w:p>
    <w:p w14:paraId="081C3B47" w14:textId="77777777" w:rsidR="00FE2B3E" w:rsidRDefault="00FE2B3E">
      <w:pPr>
        <w:pStyle w:val="CommentText"/>
      </w:pPr>
    </w:p>
    <w:p w14:paraId="0129B87C" w14:textId="77777777" w:rsidR="00FE2B3E" w:rsidRDefault="009F5344">
      <w:pPr>
        <w:pStyle w:val="CommentText"/>
      </w:pPr>
      <w:r>
        <w:t>I feel a bit dumb, but why just saying that “everything is in meters” would not work?</w:t>
      </w:r>
    </w:p>
  </w:comment>
  <w:comment w:id="583" w:author="Sarah Robinson" w:date="2024-08-20T11:56:00Z" w:initials="">
    <w:p w14:paraId="2CF9AFC6" w14:textId="77777777" w:rsidR="00FE2B3E" w:rsidRDefault="009F5344">
      <w:pPr>
        <w:pStyle w:val="CommentText"/>
      </w:pPr>
      <w:r>
        <w:t>Agree don’t think that this expanded explanation is necessary</w:t>
      </w:r>
    </w:p>
  </w:comment>
  <w:comment w:id="584" w:author="..." w:date="2021-08-20T07:39:00Z" w:initials="User">
    <w:p w14:paraId="38970DCB" w14:textId="77777777" w:rsidR="00FE2B3E" w:rsidRDefault="009F5344">
      <w:pPr>
        <w:pStyle w:val="CommentText"/>
      </w:pPr>
      <w:r>
        <w:t>I did not want to change so much. However it is better to leave it. I know that people trying to learn it, get a lot of problems with hidden dimensions.</w:t>
      </w:r>
    </w:p>
  </w:comment>
  <w:comment w:id="594" w:author="Pärtel" w:date="2024-09-20T11:41:00Z" w:initials="PK">
    <w:p w14:paraId="7378272B" w14:textId="77777777" w:rsidR="00FE2B3E" w:rsidRDefault="009F5344">
      <w:pPr>
        <w:pStyle w:val="CommentText"/>
        <w:rPr>
          <w:i/>
          <w:color w:val="C00000"/>
        </w:rPr>
      </w:pPr>
      <w:r>
        <w:rPr>
          <w:i/>
          <w:color w:val="C00000"/>
        </w:rPr>
        <w:t xml:space="preserve">I think use of “length of useful segment” cut off from the distance from nearest tower to the nearest point complicates the calculations as every time I change nearest or furthest point I separately may need to also adjust also the length of channel / useful segment. This additional operation is unnecessary extra work and a source of error. All the main calculations are actually made based on the distance from the nearest end, and length of the channel is added to that in calculations in the spreadsheet. </w:t>
      </w:r>
    </w:p>
    <w:p w14:paraId="6383849F" w14:textId="77777777" w:rsidR="00FE2B3E" w:rsidRDefault="00FE2B3E">
      <w:pPr>
        <w:pStyle w:val="CommentText"/>
        <w:rPr>
          <w:i/>
          <w:color w:val="C00000"/>
        </w:rPr>
      </w:pPr>
    </w:p>
    <w:p w14:paraId="4783A619" w14:textId="77777777" w:rsidR="00FE2B3E" w:rsidRDefault="009F5344">
      <w:pPr>
        <w:pStyle w:val="CommentText"/>
        <w:rPr>
          <w:i/>
          <w:color w:val="C00000"/>
        </w:rPr>
      </w:pPr>
      <w:r>
        <w:rPr>
          <w:i/>
          <w:color w:val="C00000"/>
        </w:rPr>
        <w:t xml:space="preserve">If I am correct, length of the useful segment is only used for initial calculations for determining initial distances for layout of leading marks. </w:t>
      </w:r>
    </w:p>
    <w:p w14:paraId="2087DADC" w14:textId="77777777" w:rsidR="00FE2B3E" w:rsidRDefault="00FE2B3E">
      <w:pPr>
        <w:pStyle w:val="CommentText"/>
        <w:rPr>
          <w:i/>
          <w:color w:val="C00000"/>
        </w:rPr>
      </w:pPr>
    </w:p>
    <w:p w14:paraId="6FCB3764" w14:textId="77777777" w:rsidR="00FE2B3E" w:rsidRDefault="009F5344">
      <w:pPr>
        <w:pStyle w:val="CommentText"/>
      </w:pPr>
      <w:r>
        <w:rPr>
          <w:i/>
          <w:color w:val="C00000"/>
        </w:rPr>
        <w:t>I think this “two-pieces- approach” should not be taken to the main calculations where the worksheet layout and formulas can be modified to avoid this. I managed to do this in my spreadsheet.</w:t>
      </w:r>
    </w:p>
  </w:comment>
  <w:comment w:id="595" w:author="Pärtel" w:date="2021-08-17T18:39:00Z" w:initials="PK">
    <w:p w14:paraId="15F8E6B0" w14:textId="77777777" w:rsidR="00FE2B3E" w:rsidRDefault="009F5344">
      <w:pPr>
        <w:pStyle w:val="CommentText"/>
      </w:pPr>
      <w:r>
        <w:t>For me it would seem nice to find more intuitive and systematic symbology, i.e. e.g. D or d (with indices, when needed) for distances etc. But this can be discussed in later stages.</w:t>
      </w:r>
    </w:p>
  </w:comment>
  <w:comment w:id="596" w:author="Sarah Robinson" w:date="2024-08-20T11:57:00Z" w:initials="">
    <w:p w14:paraId="3F0B6AB9" w14:textId="77777777" w:rsidR="00FE2B3E" w:rsidRDefault="009F5344">
      <w:pPr>
        <w:pStyle w:val="CommentText"/>
      </w:pPr>
      <w:r>
        <w:t>Is this a topic for discussion with the WG?</w:t>
      </w:r>
    </w:p>
  </w:comment>
  <w:comment w:id="597" w:author="Marina Baño Terencio" w:date="2024-09-10T08:35:00Z" w:initials="MB">
    <w:p w14:paraId="25AF5709" w14:textId="77777777" w:rsidR="00FE2B3E" w:rsidRDefault="009F5344">
      <w:pPr>
        <w:pStyle w:val="CommentText"/>
      </w:pPr>
      <w:r>
        <w:t xml:space="preserve">For me C would be L = useful channel lenght, as W is channel width. I like D for total distance. But I don’t know if this is intuitive for everybody. </w:t>
      </w:r>
      <w:r>
        <w:rPr>
          <w:color w:val="1F1F1F"/>
          <w:highlight w:val="white"/>
        </w:rPr>
        <w:t>As long as there is a clarifying image, it's fine with me.</w:t>
      </w:r>
      <w:r>
        <w:t xml:space="preserve"> </w:t>
      </w:r>
    </w:p>
  </w:comment>
  <w:comment w:id="598" w:author="Sarah Robinson" w:date="2024-10-22T14:22:00Z" w:initials="">
    <w:p w14:paraId="497CF28A" w14:textId="77777777" w:rsidR="00FE2B3E" w:rsidRDefault="009F5344">
      <w:pPr>
        <w:pStyle w:val="CommentText"/>
      </w:pPr>
      <w:r>
        <w:t>So we understand Marina considers current C would be L and current C plus M would be D</w:t>
      </w:r>
    </w:p>
  </w:comment>
  <w:comment w:id="599" w:author="Sarah Robinson" w:date="2024-10-22T14:25:00Z" w:initials="">
    <w:p w14:paraId="36E490A8" w14:textId="77777777" w:rsidR="00FE2B3E" w:rsidRDefault="00FE2B3E">
      <w:pPr>
        <w:pStyle w:val="CommentText"/>
      </w:pPr>
    </w:p>
    <w:p w14:paraId="7EDE220C" w14:textId="77777777" w:rsidR="00FE2B3E" w:rsidRDefault="009F5344">
      <w:pPr>
        <w:pStyle w:val="CommentText"/>
      </w:pPr>
      <w:r>
        <w:t>The group here are comfortable with the current terms but maybe open for future debate. Question - are the current terms causing confusion?</w:t>
      </w:r>
    </w:p>
  </w:comment>
  <w:comment w:id="600" w:author="Marina Baño Terencio" w:date="2024-09-10T08:46:00Z" w:initials="MB">
    <w:p w14:paraId="5967FB5B" w14:textId="77777777" w:rsidR="00FE2B3E" w:rsidRDefault="009F5344">
      <w:pPr>
        <w:pStyle w:val="CommentText"/>
      </w:pPr>
      <w:r>
        <w:t>Include “minimim” or “narrowest” as often the channel width is not constant? Or since we have idealized the channel as a rectangle it is not necessary?</w:t>
      </w:r>
    </w:p>
  </w:comment>
  <w:comment w:id="601" w:author="Pärtel" w:date="2024-09-20T11:32:00Z" w:initials="PK">
    <w:p w14:paraId="6EF1B457" w14:textId="77777777" w:rsidR="00FE2B3E" w:rsidRDefault="009F5344">
      <w:pPr>
        <w:pStyle w:val="CommentText"/>
      </w:pPr>
      <w:r>
        <w:rPr>
          <w:color w:val="C00000"/>
        </w:rPr>
        <w:t>Considering that the area where a ship sees itself being on a leading line is actually a widening funnel speaking only about a rectangular channel, restricts the options of using leading lines. E.g. Russian guideline speaks about distance of obstructions from the centre line along a fairway.</w:t>
      </w:r>
    </w:p>
    <w:p w14:paraId="7894AE2E" w14:textId="77777777" w:rsidR="00FE2B3E" w:rsidRDefault="009F5344">
      <w:pPr>
        <w:pStyle w:val="CommentText"/>
      </w:pPr>
      <w:r>
        <w:rPr>
          <w:noProof/>
          <w:lang w:val="et-EE" w:eastAsia="et-EE"/>
        </w:rPr>
        <w:drawing>
          <wp:inline distT="0" distB="0" distL="0" distR="0" wp14:anchorId="700821CF" wp14:editId="0305E52F">
            <wp:extent cx="4666615" cy="1702435"/>
            <wp:effectExtent l="0" t="0" r="635" b="0"/>
            <wp:docPr id="396793813" name="Picture 39679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
                    <a:stretch>
                      <a:fillRect/>
                    </a:stretch>
                  </pic:blipFill>
                  <pic:spPr>
                    <a:xfrm>
                      <a:off x="0" y="0"/>
                      <a:ext cx="4680959" cy="1708172"/>
                    </a:xfrm>
                    <a:prstGeom prst="rect">
                      <a:avLst/>
                    </a:prstGeom>
                  </pic:spPr>
                </pic:pic>
              </a:graphicData>
            </a:graphic>
          </wp:inline>
        </w:drawing>
      </w:r>
    </w:p>
  </w:comment>
  <w:comment w:id="602" w:author="Sarah Robinson" w:date="2024-10-22T14:33:00Z" w:initials="">
    <w:p w14:paraId="60852596" w14:textId="77777777" w:rsidR="00FE2B3E" w:rsidRDefault="009F5344">
      <w:pPr>
        <w:pStyle w:val="CommentText"/>
      </w:pPr>
      <w:r>
        <w:t>We are suggesting “Design width of useful segment” as the definition of W</w:t>
      </w:r>
    </w:p>
  </w:comment>
  <w:comment w:id="605" w:author="Pärtel" w:date="2021-08-17T18:41:00Z" w:initials="PK">
    <w:p w14:paraId="08B6A6E3" w14:textId="77777777" w:rsidR="00FE2B3E" w:rsidRDefault="009F5344">
      <w:pPr>
        <w:pStyle w:val="CommentText"/>
      </w:pPr>
      <w:r>
        <w:t>Channel segment -&gt; Useful segment?</w:t>
      </w:r>
    </w:p>
    <w:p w14:paraId="622D07BD" w14:textId="77777777" w:rsidR="00FE2B3E" w:rsidRDefault="00FE2B3E">
      <w:pPr>
        <w:pStyle w:val="CommentText"/>
      </w:pPr>
    </w:p>
    <w:p w14:paraId="748EBD1E" w14:textId="77777777" w:rsidR="00FE2B3E" w:rsidRDefault="009F5344">
      <w:pPr>
        <w:pStyle w:val="CommentText"/>
      </w:pPr>
      <w:r>
        <w:t>Location and expression of the Channel Width W is out of style of the other elements.</w:t>
      </w:r>
    </w:p>
  </w:comment>
  <w:comment w:id="606" w:author="Sarah Robinson" w:date="2024-08-20T12:00:00Z" w:initials="">
    <w:p w14:paraId="0906E3F7" w14:textId="77777777" w:rsidR="00FE2B3E" w:rsidRDefault="009F5344">
      <w:pPr>
        <w:pStyle w:val="CommentText"/>
      </w:pPr>
      <w:r>
        <w:t>Could check if Cerema produced an alternative diagram that we could ask for permission to use?</w:t>
      </w:r>
    </w:p>
  </w:comment>
  <w:comment w:id="607" w:author="Sarah Robinson" w:date="2024-10-22T14:39:00Z" w:initials="">
    <w:p w14:paraId="529311DF" w14:textId="77777777" w:rsidR="00FE2B3E" w:rsidRDefault="009F5344">
      <w:pPr>
        <w:pStyle w:val="CommentText"/>
      </w:pPr>
      <w:r>
        <w:t>We agree needs to be useful segment, Cerema diagram is the same “Useful segment”</w:t>
      </w:r>
    </w:p>
  </w:comment>
  <w:comment w:id="621" w:author="Pärtel" w:date="2024-09-20T12:09:00Z" w:initials="PK">
    <w:p w14:paraId="29C480B5" w14:textId="77777777" w:rsidR="00FE2B3E" w:rsidRDefault="009F5344">
      <w:pPr>
        <w:pStyle w:val="CommentText"/>
      </w:pPr>
      <w:r>
        <w:t>Parameters for observer?</w:t>
      </w:r>
    </w:p>
  </w:comment>
  <w:comment w:id="622" w:author="Sarah Robinson, WWA Advisor" w:date="2024-10-22T11:52:00Z" w:initials="SR">
    <w:p w14:paraId="3DA58575" w14:textId="77777777" w:rsidR="00FE2B3E" w:rsidRDefault="009F5344">
      <w:pPr>
        <w:pStyle w:val="CommentText"/>
      </w:pPr>
      <w:r>
        <w:t>Decide to leave this</w:t>
      </w:r>
    </w:p>
  </w:comment>
  <w:comment w:id="628" w:author="Pärtel" w:date="2021-08-17T18:42:00Z" w:initials="PK">
    <w:p w14:paraId="22FA1179" w14:textId="77777777" w:rsidR="00FE2B3E" w:rsidRDefault="009F5344">
      <w:pPr>
        <w:pStyle w:val="CommentText"/>
      </w:pPr>
      <w:r>
        <w:t>What level is this, current level? How this relates to sea level for lights?</w:t>
      </w:r>
    </w:p>
  </w:comment>
  <w:comment w:id="629" w:author="Sarah Robinson" w:date="2024-08-20T12:01:00Z" w:initials="">
    <w:p w14:paraId="663CC30B" w14:textId="77777777" w:rsidR="00FE2B3E" w:rsidRDefault="009F5344">
      <w:pPr>
        <w:pStyle w:val="CommentText"/>
      </w:pPr>
      <w:r>
        <w:t>I assume that this is mean sea level MSL as the height of the mariner will be relative to a range between MLW and MHW and therefore the elevation of the light has to be set at the average height of the observer. Is this correct?</w:t>
      </w:r>
    </w:p>
  </w:comment>
  <w:comment w:id="630" w:author="..." w:date="2021-08-20T07:42:00Z" w:initials="User">
    <w:p w14:paraId="6E7D263F" w14:textId="77777777" w:rsidR="00FE2B3E" w:rsidRDefault="009F5344">
      <w:pPr>
        <w:pStyle w:val="CommentText"/>
      </w:pPr>
      <w:r>
        <w:t>The sea level at the vessel.</w:t>
      </w:r>
    </w:p>
    <w:p w14:paraId="5231302D" w14:textId="77777777" w:rsidR="00FE2B3E" w:rsidRDefault="009F5344">
      <w:pPr>
        <w:pStyle w:val="CommentText"/>
      </w:pPr>
      <w:r>
        <w:t>For the lights we have the chart datum.</w:t>
      </w:r>
    </w:p>
  </w:comment>
  <w:comment w:id="631" w:author="Pärtel" w:date="2024-09-20T12:23:00Z" w:initials="PK">
    <w:p w14:paraId="453342AF" w14:textId="77777777" w:rsidR="00FE2B3E" w:rsidRDefault="009F5344">
      <w:pPr>
        <w:pStyle w:val="CommentText"/>
      </w:pPr>
      <w:r>
        <w:rPr>
          <w:color w:val="0070C0"/>
        </w:rPr>
        <w:t>Getting complicated…?</w:t>
      </w:r>
    </w:p>
  </w:comment>
  <w:comment w:id="649" w:author="Pärtel" w:date="2021-08-17T18:43:00Z" w:initials="PK">
    <w:p w14:paraId="441220C3" w14:textId="77777777" w:rsidR="00FE2B3E" w:rsidRDefault="009F5344">
      <w:pPr>
        <w:pStyle w:val="CommentText"/>
      </w:pPr>
      <w:r>
        <w:t>I guess some English guru should look at these commas.</w:t>
      </w:r>
    </w:p>
  </w:comment>
  <w:comment w:id="650" w:author="Sarah Robinson" w:date="2024-08-20T12:02:00Z" w:initials="">
    <w:p w14:paraId="02009045" w14:textId="77777777" w:rsidR="00FE2B3E" w:rsidRDefault="009F5344">
      <w:pPr>
        <w:pStyle w:val="CommentText"/>
      </w:pPr>
      <w:r>
        <w:t>I’m no Guru but I can do a grammar check at the end ☺️</w:t>
      </w:r>
    </w:p>
  </w:comment>
  <w:comment w:id="654" w:author="Pärtel Keskküla" w:date="2024-10-25T00:08:00Z" w:initials="PK">
    <w:p w14:paraId="2AB100EA" w14:textId="77777777" w:rsidR="00FE2B3E" w:rsidRDefault="009F5344">
      <w:pPr>
        <w:pStyle w:val="CommentText"/>
      </w:pPr>
      <w:r>
        <w:rPr>
          <w:color w:val="00B050"/>
        </w:rPr>
        <w:t>...and MLW?</w:t>
      </w:r>
    </w:p>
  </w:comment>
  <w:comment w:id="665" w:author="Pärtel" w:date="2021-08-17T18:43:00Z" w:initials="PK">
    <w:p w14:paraId="067FC0B2" w14:textId="77777777" w:rsidR="00FE2B3E" w:rsidRDefault="009F5344">
      <w:pPr>
        <w:pStyle w:val="CommentText"/>
      </w:pPr>
      <w:r>
        <w:t>In the chapters above the text was before the figures…</w:t>
      </w:r>
    </w:p>
  </w:comment>
  <w:comment w:id="666" w:author="Sarah Robinson" w:date="2024-08-20T12:03:00Z" w:initials="">
    <w:p w14:paraId="32B9D6FE" w14:textId="77777777" w:rsidR="00FE2B3E" w:rsidRDefault="009F5344">
      <w:pPr>
        <w:pStyle w:val="CommentText"/>
      </w:pPr>
      <w:r>
        <w:t>Yes for consistency suggest the text is below the diagrams</w:t>
      </w:r>
    </w:p>
  </w:comment>
  <w:comment w:id="667" w:author="Pärtel" w:date="2021-08-17T18:44:00Z" w:initials="PK">
    <w:p w14:paraId="6E1016B2" w14:textId="77777777" w:rsidR="00FE2B3E" w:rsidRDefault="009F5344">
      <w:pPr>
        <w:pStyle w:val="CommentText"/>
      </w:pPr>
      <w:r>
        <w:t>What about mentioning height of the (day)marks from sea level?</w:t>
      </w:r>
    </w:p>
    <w:p w14:paraId="7A43A70B" w14:textId="77777777" w:rsidR="00FE2B3E" w:rsidRDefault="00FE2B3E">
      <w:pPr>
        <w:pStyle w:val="CommentText"/>
      </w:pPr>
    </w:p>
    <w:p w14:paraId="106C3EEB" w14:textId="77777777" w:rsidR="00FE2B3E" w:rsidRDefault="009F5344">
      <w:pPr>
        <w:pStyle w:val="CommentText"/>
      </w:pPr>
      <w:r>
        <w:t>Ok, at the moment these are not used anywhere in the calculations…</w:t>
      </w:r>
    </w:p>
    <w:p w14:paraId="23B682D5" w14:textId="77777777" w:rsidR="00FE2B3E" w:rsidRDefault="009F5344">
      <w:pPr>
        <w:pStyle w:val="CommentText"/>
      </w:pPr>
      <w:r>
        <w:t>If we add something on heights/angles of daymarks they need to be added of reflected somehow.</w:t>
      </w:r>
    </w:p>
  </w:comment>
  <w:comment w:id="668" w:author="Sarah Robinson" w:date="2024-10-22T14:49:00Z" w:initials="">
    <w:p w14:paraId="3D7BED85" w14:textId="77777777" w:rsidR="00FE2B3E" w:rsidRDefault="009F5344">
      <w:pPr>
        <w:pStyle w:val="CommentText"/>
      </w:pPr>
      <w:r>
        <w:t>After Hshaw definition put (minimum height of bottom of daymark)</w:t>
      </w:r>
    </w:p>
  </w:comment>
  <w:comment w:id="669" w:author="..." w:date="2021-08-20T07:43:00Z" w:initials="User">
    <w:p w14:paraId="2BC5E778" w14:textId="77777777" w:rsidR="00FE2B3E" w:rsidRDefault="009F5344">
      <w:pPr>
        <w:pStyle w:val="CommentText"/>
      </w:pPr>
      <w:r>
        <w:t>The sea level is always changing according to tide. Thefor we need to make calculations with MHW, MLW, MSL and MTR.</w:t>
      </w:r>
    </w:p>
  </w:comment>
  <w:comment w:id="670" w:author="Sarah Robinson" w:date="2024-10-22T14:52:00Z" w:initials="">
    <w:p w14:paraId="5274C7B3" w14:textId="77777777" w:rsidR="00FE2B3E" w:rsidRDefault="009F5344">
      <w:pPr>
        <w:pStyle w:val="CommentText"/>
      </w:pPr>
      <w:r>
        <w:t>Not clear on the height/angle issue</w:t>
      </w:r>
    </w:p>
  </w:comment>
  <w:comment w:id="671" w:author="Sarah Robinson" w:date="2024-10-22T14:42:00Z" w:initials="">
    <w:p w14:paraId="21AFE4F4" w14:textId="77777777" w:rsidR="00FE2B3E" w:rsidRDefault="009F5344">
      <w:pPr>
        <w:pStyle w:val="CommentText"/>
      </w:pPr>
      <w:r>
        <w:t>Delete MSL based on initial definition above</w:t>
      </w:r>
    </w:p>
  </w:comment>
  <w:comment w:id="672" w:author="Pärtel" w:date="2021-08-17T18:44:00Z" w:initials="PK">
    <w:p w14:paraId="624DA203" w14:textId="77777777" w:rsidR="00FE2B3E" w:rsidRDefault="009F5344">
      <w:pPr>
        <w:pStyle w:val="CommentText"/>
      </w:pPr>
      <w:r>
        <w:t>Could we get the indices shorter?</w:t>
      </w:r>
    </w:p>
  </w:comment>
  <w:comment w:id="673" w:author="Sarah Robinson" w:date="2024-08-20T12:08:00Z" w:initials="">
    <w:p w14:paraId="0D7BCF39" w14:textId="77777777" w:rsidR="00FE2B3E" w:rsidRDefault="009F5344">
      <w:pPr>
        <w:pStyle w:val="CommentText"/>
      </w:pPr>
      <w:r>
        <w:t>Not sure what this comment means</w:t>
      </w:r>
    </w:p>
  </w:comment>
  <w:comment w:id="674" w:author="Marina Baño Terencio" w:date="2024-09-10T08:57:00Z" w:initials="MB">
    <w:p w14:paraId="0BD9E874" w14:textId="77777777" w:rsidR="00FE2B3E" w:rsidRDefault="009F5344">
      <w:pPr>
        <w:pStyle w:val="CommentText"/>
      </w:pPr>
      <w:r>
        <w:t>FL,DM is too long. If it is not possible to reduce, can we at least eliminate the “,”in betrween? If FL is front light, can we use FM or FDM for front daymark? Same with rear.</w:t>
      </w:r>
    </w:p>
  </w:comment>
  <w:comment w:id="675" w:author="Pärtel" w:date="2024-09-20T12:25:00Z" w:initials="PK">
    <w:p w14:paraId="048550FF" w14:textId="77777777" w:rsidR="00FE2B3E" w:rsidRDefault="009F5344">
      <w:pPr>
        <w:pStyle w:val="CommentText"/>
        <w:rPr>
          <w:color w:val="0070C0"/>
        </w:rPr>
      </w:pPr>
      <w:r>
        <w:rPr>
          <w:color w:val="0070C0"/>
        </w:rPr>
        <w:t xml:space="preserve">That was my idea. </w:t>
      </w:r>
    </w:p>
    <w:p w14:paraId="3C468FAB" w14:textId="77777777" w:rsidR="00FE2B3E" w:rsidRDefault="009F5344">
      <w:pPr>
        <w:pStyle w:val="CommentText"/>
      </w:pPr>
      <w:r>
        <w:rPr>
          <w:color w:val="0070C0"/>
        </w:rPr>
        <w:t>Shortening/optimizing all of them sounds like a separate task.</w:t>
      </w:r>
    </w:p>
  </w:comment>
  <w:comment w:id="676" w:author="Sarah Robinson" w:date="2024-10-22T14:44:00Z" w:initials="">
    <w:p w14:paraId="1DF9FD15" w14:textId="77777777" w:rsidR="00FE2B3E" w:rsidRDefault="009F5344">
      <w:pPr>
        <w:pStyle w:val="CommentText"/>
      </w:pPr>
      <w:r>
        <w:t>Yes this sounds good suggestion</w:t>
      </w:r>
    </w:p>
  </w:comment>
  <w:comment w:id="677" w:author="Sarah Robinson" w:date="2024-10-22T14:55:00Z" w:initials="">
    <w:p w14:paraId="013A1D6F" w14:textId="77777777" w:rsidR="00FE2B3E" w:rsidRDefault="009F5344">
      <w:pPr>
        <w:pStyle w:val="CommentText"/>
      </w:pPr>
      <w:r>
        <w:t>LFM and LRM (with second two characters subscript</w:t>
      </w:r>
    </w:p>
  </w:comment>
  <w:comment w:id="691" w:author="Rasmussen, Travis J CIV USCG SILC (USA)" w:date="2024-10-24T14:01:00Z" w:initials="TR">
    <w:p w14:paraId="47A5CFF6" w14:textId="77777777" w:rsidR="00FE2B3E" w:rsidRDefault="009F5344">
      <w:pPr>
        <w:pStyle w:val="CommentText"/>
      </w:pPr>
      <w:r>
        <w:t>We added this to provide an overall perspective of the design process.</w:t>
      </w:r>
    </w:p>
  </w:comment>
  <w:comment w:id="717" w:author="Pärtel" w:date="2021-08-17T19:03:00Z" w:initials="PK">
    <w:p w14:paraId="574D2880" w14:textId="77777777" w:rsidR="00FE2B3E" w:rsidRDefault="009F5344">
      <w:pPr>
        <w:pStyle w:val="CommentText"/>
      </w:pPr>
      <w:r>
        <w:t>Maybe use something like “light calculations” or “calculation of leading lights” that would be more widely and easily understood?</w:t>
      </w:r>
    </w:p>
  </w:comment>
  <w:comment w:id="718" w:author="Sarah Robinson" w:date="2024-10-22T14:46:00Z" w:initials="">
    <w:p w14:paraId="60EBFB53" w14:textId="77777777" w:rsidR="00FE2B3E" w:rsidRDefault="009F5344">
      <w:pPr>
        <w:pStyle w:val="CommentText"/>
      </w:pPr>
      <w:r>
        <w:t>How about Luminous Intensity Calculations</w:t>
      </w:r>
    </w:p>
  </w:comment>
  <w:comment w:id="754" w:author="Pärtel" w:date="2021-08-17T19:05:00Z" w:initials="PK">
    <w:p w14:paraId="4617A76B" w14:textId="77777777" w:rsidR="00FE2B3E" w:rsidRDefault="009F5344">
      <w:pPr>
        <w:pStyle w:val="CommentText"/>
      </w:pPr>
      <w:r>
        <w:t>Alignment and line spacing is shifted.</w:t>
      </w:r>
    </w:p>
  </w:comment>
  <w:comment w:id="755" w:author="Sarah Robinson" w:date="2024-08-20T12:09:00Z" w:initials="">
    <w:p w14:paraId="3B1041A6" w14:textId="77777777" w:rsidR="00FE2B3E" w:rsidRDefault="009F5344">
      <w:pPr>
        <w:pStyle w:val="CommentText"/>
      </w:pPr>
      <w:r>
        <w:t>Can edit this later</w:t>
      </w:r>
    </w:p>
  </w:comment>
  <w:comment w:id="756" w:author="Pärtel" w:date="2024-09-20T13:06:00Z" w:initials="PK">
    <w:p w14:paraId="7841D463" w14:textId="77777777" w:rsidR="00FE2B3E" w:rsidRDefault="009F5344">
      <w:pPr>
        <w:pStyle w:val="CommentText"/>
      </w:pPr>
      <w:r>
        <w:rPr>
          <w:color w:val="0070C0"/>
        </w:rPr>
        <w:t>Or maybe it is not shifted as it is about the same E</w:t>
      </w:r>
      <w:r>
        <w:rPr>
          <w:color w:val="0070C0"/>
          <w:vertAlign w:val="subscript"/>
        </w:rPr>
        <w:t>r</w:t>
      </w:r>
      <w:r>
        <w:rPr>
          <w:color w:val="0070C0"/>
        </w:rPr>
        <w:t>. Maybe edit so that symbols and values are at the same line, e.g. create a sub-list?</w:t>
      </w:r>
    </w:p>
  </w:comment>
  <w:comment w:id="765" w:author="Pärtel" w:date="2024-09-20T13:08:00Z" w:initials="PK">
    <w:p w14:paraId="73EBBDF1" w14:textId="77777777" w:rsidR="00FE2B3E" w:rsidRDefault="009F5344">
      <w:pPr>
        <w:pStyle w:val="CommentText"/>
      </w:pPr>
      <w:r>
        <w:t>“of the” would be more in the same style with expressions of E.</w:t>
      </w:r>
    </w:p>
  </w:comment>
  <w:comment w:id="766" w:author="Pärtel Keskküla" w:date="2024-10-25T00:25:00Z" w:initials="PK">
    <w:p w14:paraId="3E44A249" w14:textId="77777777" w:rsidR="00FE2B3E" w:rsidRDefault="009F5344">
      <w:pPr>
        <w:pStyle w:val="CommentText"/>
      </w:pPr>
      <w:r>
        <w:rPr>
          <w:color w:val="00B050"/>
        </w:rPr>
        <w:t>Unify the expressions, in the end, if there is energy left.</w:t>
      </w:r>
    </w:p>
  </w:comment>
  <w:comment w:id="847" w:author="Pärtel" w:date="2021-08-17T19:11:00Z" w:initials="PK">
    <w:p w14:paraId="147E8373" w14:textId="77777777" w:rsidR="00FE2B3E" w:rsidRDefault="009F5344">
      <w:pPr>
        <w:pStyle w:val="CommentText"/>
      </w:pPr>
      <w:r>
        <w:t>Is this a topic for further discussion?</w:t>
      </w:r>
    </w:p>
  </w:comment>
  <w:comment w:id="848" w:author="Sarah Robinson" w:date="2024-08-20T12:10:00Z" w:initials="">
    <w:p w14:paraId="065718BB" w14:textId="77777777" w:rsidR="00FE2B3E" w:rsidRDefault="009F5344">
      <w:pPr>
        <w:pStyle w:val="CommentText"/>
      </w:pPr>
      <w:r>
        <w:t>Where does 90% come from?</w:t>
      </w:r>
    </w:p>
  </w:comment>
  <w:comment w:id="849" w:author="Marina Baño Terencio" w:date="2024-09-10T09:06:00Z" w:initials="MB">
    <w:p w14:paraId="274ABB89" w14:textId="77777777" w:rsidR="00FE2B3E" w:rsidRDefault="009F5344">
      <w:pPr>
        <w:pStyle w:val="CommentText"/>
      </w:pPr>
      <w:r>
        <w:t>G1148 3.2.2 Minimim Meteorological Visibility. But 90% is an example. Maybe you can use whatever you think is best in your case.</w:t>
      </w:r>
    </w:p>
  </w:comment>
  <w:comment w:id="850" w:author="Pärtel" w:date="2024-09-20T13:09:00Z" w:initials="PK">
    <w:p w14:paraId="6BC730EC" w14:textId="77777777" w:rsidR="00FE2B3E" w:rsidRDefault="009F5344">
      <w:pPr>
        <w:pStyle w:val="CommentText"/>
      </w:pPr>
      <w:r>
        <w:rPr>
          <w:color w:val="0070C0"/>
        </w:rPr>
        <w:t>It came from the old version of the present guideline. During work with G1148 it was felt that all these extras from the old guideline (90% visibility, ten times minimum intensity for “good signal”) were too much in practice and was left for the users to decide, explaining the idea. It would be logical to recommend something based on G1148, I guess.</w:t>
      </w:r>
    </w:p>
  </w:comment>
  <w:comment w:id="851" w:author="Sarah Robinson" w:date="2024-10-22T15:04:00Z" w:initials="">
    <w:p w14:paraId="7FE1A09D" w14:textId="77777777" w:rsidR="00FE2B3E" w:rsidRDefault="009F5344">
      <w:pPr>
        <w:pStyle w:val="CommentText"/>
      </w:pPr>
      <w:r>
        <w:t>As Marina noted, 90% is the historical accepted design standard...not hard math or requirement. Open to discussion on this, but also as Marina noted, the designer can choose. (Travis)</w:t>
      </w:r>
    </w:p>
  </w:comment>
  <w:comment w:id="852" w:author="Sarah Robinson, WWA Advisor" w:date="2024-10-23T09:43:00Z" w:initials="SR">
    <w:p w14:paraId="7E2A7455" w14:textId="77777777" w:rsidR="00FE2B3E" w:rsidRDefault="009F5344">
      <w:pPr>
        <w:pStyle w:val="CommentText"/>
      </w:pPr>
      <w:r>
        <w:t xml:space="preserve">This is text from G1148 - suggest this is used: MINIMUM METEOROLOGICAL VISIBILITY There is a requirement for the light to be seen in the area of utilisation for 50 % of the time. Using data from the local meteorological office, the visibility is at least 5 M for 50 % of the time. So, 𝑉𝑚in = 9260 m. </w:t>
      </w:r>
    </w:p>
  </w:comment>
  <w:comment w:id="853" w:author="Pärtel Keskküla" w:date="2024-10-25T00:28:00Z" w:initials="PK">
    <w:p w14:paraId="70AD9B7C" w14:textId="77777777" w:rsidR="00FE2B3E" w:rsidRDefault="009F5344">
      <w:pPr>
        <w:pStyle w:val="CommentText"/>
      </w:pPr>
      <w:r>
        <w:rPr>
          <w:color w:val="00B050"/>
        </w:rPr>
        <w:t>This is an example calculation. The guidance in 3.2.2 says that</w:t>
      </w:r>
      <w:r>
        <w:rPr>
          <w:color w:val="00B050"/>
        </w:rPr>
        <w:br/>
      </w:r>
      <w:r>
        <w:rPr>
          <w:color w:val="00B050"/>
        </w:rPr>
        <w:br/>
        <w:t>"That said, care must be taken with this approach since</w:t>
      </w:r>
      <w:r>
        <w:rPr>
          <w:color w:val="00B050"/>
          <w:u w:val="single"/>
        </w:rPr>
        <w:t xml:space="preserve"> it requires a balance between ensuring a good performance from the light in poor weather conditions and the intensity of the light</w:t>
      </w:r>
      <w:r>
        <w:rPr>
          <w:color w:val="00B050"/>
        </w:rPr>
        <w:t xml:space="preserve">. As the value of 𝑉𝑉𝑚𝑚𝑚𝑚𝑚𝑚 lowers, the minimum required intensity increases exponentially, and may end up with an intensity greater than the maximum allowed intensity. This would result in a light that is unnecessarily intense and difficult to observe at close range due to glare. </w:t>
      </w:r>
    </w:p>
    <w:p w14:paraId="4F32E200" w14:textId="77777777" w:rsidR="00FE2B3E" w:rsidRDefault="00FE2B3E">
      <w:pPr>
        <w:pStyle w:val="CommentText"/>
      </w:pPr>
    </w:p>
    <w:p w14:paraId="4DDFA6EE" w14:textId="77777777" w:rsidR="00FE2B3E" w:rsidRDefault="009F5344">
      <w:pPr>
        <w:pStyle w:val="CommentText"/>
      </w:pPr>
      <w:r>
        <w:rPr>
          <w:color w:val="00B050"/>
        </w:rPr>
        <w:t xml:space="preserve">If no meteorological visibility data is available, then </w:t>
      </w:r>
      <w:r>
        <w:rPr>
          <w:color w:val="00B050"/>
          <w:u w:val="single"/>
        </w:rPr>
        <w:t xml:space="preserve">the designer must choose a value that is deemed to be acceptable </w:t>
      </w:r>
      <w:r>
        <w:rPr>
          <w:color w:val="00B050"/>
        </w:rPr>
        <w:t>to the area under consideration. This may require engaging with local users and stakeholders to determine what performance is needed. Note that a higher value of 𝑉𝑉𝑚𝑚𝑚𝑚𝑚𝑚 could result in an AtoN light that cannot be seen at the furthest point of the useable range or area under worsening weather conditions. "</w:t>
      </w:r>
    </w:p>
  </w:comment>
  <w:comment w:id="883" w:author="Pärtel" w:date="2024-09-20T13:18:00Z" w:initials="PK">
    <w:p w14:paraId="30C226D5" w14:textId="77777777" w:rsidR="00FE2B3E" w:rsidRDefault="009F5344">
      <w:pPr>
        <w:pStyle w:val="CommentText"/>
      </w:pPr>
      <w:r>
        <w:rPr>
          <w:color w:val="0070C0"/>
        </w:rPr>
        <w:t>Would need a reference? Could be left out? Still an interesting piece of background information?</w:t>
      </w:r>
    </w:p>
  </w:comment>
  <w:comment w:id="884" w:author="Rasmussen, Travis J CIV USCG SILC (USA)" w:date="2024-10-22T15:26:00Z" w:initials="TR">
    <w:p w14:paraId="211C3B90" w14:textId="77777777" w:rsidR="00FE2B3E" w:rsidRDefault="009F5344">
      <w:pPr>
        <w:pStyle w:val="CommentText"/>
      </w:pPr>
      <w:r>
        <w:t>No known reference...as implied by the “originally conceived” statement I believe this was utilized as a sound design standard, but may not have strong academic rigor to support it.</w:t>
      </w:r>
    </w:p>
  </w:comment>
  <w:comment w:id="882" w:author="Sarah Robinson, WWA Advisor" w:date="2024-10-23T09:53:00Z" w:initials="SR">
    <w:p w14:paraId="46D4B203" w14:textId="77777777" w:rsidR="00FE2B3E" w:rsidRDefault="009F5344">
      <w:pPr>
        <w:pStyle w:val="CommentText"/>
      </w:pPr>
      <w:r>
        <w:t>Let’s come back to this</w:t>
      </w:r>
    </w:p>
  </w:comment>
  <w:comment w:id="890" w:author="Pärtel" w:date="2024-09-20T13:19:00Z" w:initials="PK">
    <w:p w14:paraId="58BE60A8" w14:textId="77777777" w:rsidR="00FE2B3E" w:rsidRDefault="009F5344">
      <w:pPr>
        <w:pStyle w:val="CommentText"/>
        <w:rPr>
          <w:color w:val="0070C0"/>
        </w:rPr>
      </w:pPr>
      <w:r>
        <w:rPr>
          <w:color w:val="0070C0"/>
        </w:rPr>
        <w:t>This leaves V</w:t>
      </w:r>
      <w:r>
        <w:rPr>
          <w:color w:val="0070C0"/>
          <w:vertAlign w:val="subscript"/>
        </w:rPr>
        <w:t>min</w:t>
      </w:r>
      <w:r>
        <w:rPr>
          <w:color w:val="0070C0"/>
        </w:rPr>
        <w:t xml:space="preserve"> obsolete? In </w:t>
      </w:r>
      <w:r>
        <w:rPr>
          <w:b/>
          <w:bCs/>
          <w:color w:val="00538B"/>
          <w:sz w:val="15"/>
          <w:szCs w:val="15"/>
        </w:rPr>
        <w:t xml:space="preserve">G1148  </w:t>
      </w:r>
      <w:r>
        <w:rPr>
          <w:color w:val="0070C0"/>
        </w:rPr>
        <w:t>I</w:t>
      </w:r>
      <w:r>
        <w:rPr>
          <w:color w:val="0070C0"/>
          <w:vertAlign w:val="subscript"/>
        </w:rPr>
        <w:t>dsg</w:t>
      </w:r>
      <w:r>
        <w:rPr>
          <w:color w:val="0070C0"/>
        </w:rPr>
        <w:t xml:space="preserve"> was selected between Imin and Imax and “in many cases” is taken as Imin.</w:t>
      </w:r>
    </w:p>
  </w:comment>
  <w:comment w:id="891" w:author="Rasmussen, Travis J CIV USCG SILC (USA)" w:date="2024-10-22T15:34:00Z" w:initials="TR">
    <w:p w14:paraId="0B823590" w14:textId="77777777" w:rsidR="00FE2B3E" w:rsidRDefault="009F5344">
      <w:pPr>
        <w:pStyle w:val="CommentText"/>
      </w:pPr>
      <w:r>
        <w:t>I hold that calculation of Vmin is not obsolete as it is a lower boundary of the range of solutions. Vmin is a target for which we are aiming our design at, but we may drop below it based on other considerations. In short, I think there is merit in calculating the upper and lower bounds.</w:t>
      </w:r>
    </w:p>
  </w:comment>
  <w:comment w:id="892" w:author="Pärtel Keskküla" w:date="2024-10-25T00:38:00Z" w:initials="PK">
    <w:p w14:paraId="340CED64" w14:textId="77777777" w:rsidR="00FE2B3E" w:rsidRDefault="009F5344">
      <w:pPr>
        <w:pStyle w:val="CommentText"/>
      </w:pPr>
      <w:r>
        <w:rPr>
          <w:color w:val="00B050"/>
        </w:rPr>
        <w:t>OK, I missed that it is used for only the ratio.</w:t>
      </w:r>
    </w:p>
  </w:comment>
  <w:comment w:id="897" w:author="Pärtel" w:date="2021-08-17T19:30:00Z" w:initials="PK">
    <w:p w14:paraId="20EC83C1" w14:textId="77777777" w:rsidR="00FE2B3E" w:rsidRDefault="009F5344">
      <w:pPr>
        <w:pStyle w:val="CommentText"/>
      </w:pPr>
      <w:r>
        <w:t>Is it different form the index?</w:t>
      </w:r>
    </w:p>
  </w:comment>
  <w:comment w:id="906" w:author="Pärtel" w:date="2021-08-17T20:08:00Z" w:initials="PK">
    <w:p w14:paraId="2C874461" w14:textId="77777777" w:rsidR="00FE2B3E" w:rsidRDefault="009F5344">
      <w:pPr>
        <w:pStyle w:val="CommentText"/>
      </w:pPr>
      <w:r>
        <w:t>This is quite unfamiliar expression to me for width of the daymark. Why not just width?</w:t>
      </w:r>
    </w:p>
  </w:comment>
  <w:comment w:id="907" w:author="Rasmussen, Travis J CIV USCG SILC (USA)" w:date="2024-10-22T15:43:00Z" w:initials="TR">
    <w:p w14:paraId="141720A1" w14:textId="77777777" w:rsidR="00FE2B3E" w:rsidRDefault="009F5344">
      <w:pPr>
        <w:pStyle w:val="CommentText"/>
      </w:pPr>
      <w:r>
        <w:t>Recommend W (sub) M for Width Mark to parallel  our Lfm and Lrm recommendation earlier.  The “f” and “r” are unecessary as daymark widths should be the same</w:t>
      </w:r>
    </w:p>
  </w:comment>
  <w:comment w:id="908" w:author="..." w:date="2021-08-20T07:45:00Z" w:initials="User">
    <w:p w14:paraId="5C56F8BB" w14:textId="77777777" w:rsidR="00FE2B3E" w:rsidRDefault="009F5344">
      <w:pPr>
        <w:pStyle w:val="CommentText"/>
      </w:pPr>
      <w:r>
        <w:t>removed horizontal</w:t>
      </w:r>
    </w:p>
  </w:comment>
  <w:comment w:id="909" w:author="Sarah Robinson, WWA Advisor" w:date="2024-10-23T09:56:00Z" w:initials="SR">
    <w:p w14:paraId="784BE23F" w14:textId="77777777" w:rsidR="00FE2B3E" w:rsidRDefault="009F5344">
      <w:pPr>
        <w:pStyle w:val="CommentText"/>
      </w:pPr>
      <w:r>
        <w:t>Design width of useful segment</w:t>
      </w:r>
    </w:p>
  </w:comment>
  <w:comment w:id="910" w:author="Pärtel Keskküla" w:date="2024-10-25T00:50:00Z" w:initials="PK">
    <w:p w14:paraId="0C2B397E" w14:textId="77777777" w:rsidR="00FE2B3E" w:rsidRDefault="009F5344">
      <w:pPr>
        <w:pStyle w:val="CommentText"/>
      </w:pPr>
      <w:r>
        <w:rPr>
          <w:color w:val="00B050"/>
        </w:rPr>
        <w:t>Both Finnish and Russian guidelines calculate different widths for the marks based on their different observing distance. Considering that the distance between marks may sometimes be considerable it seems to make sense to me.</w:t>
      </w:r>
    </w:p>
  </w:comment>
  <w:comment w:id="912" w:author="Pärtel" w:date="2021-08-17T20:08:00Z" w:initials="PK">
    <w:p w14:paraId="0F910051" w14:textId="77777777" w:rsidR="00FE2B3E" w:rsidRDefault="009F5344">
      <w:pPr>
        <w:pStyle w:val="CommentText"/>
      </w:pPr>
      <w:r>
        <w:t>What does this mean? “any index”?</w:t>
      </w:r>
    </w:p>
    <w:p w14:paraId="48C5E9DC" w14:textId="77777777" w:rsidR="00FE2B3E" w:rsidRDefault="00FE2B3E">
      <w:pPr>
        <w:pStyle w:val="CommentText"/>
      </w:pPr>
    </w:p>
    <w:p w14:paraId="6BA96CDE" w14:textId="77777777" w:rsidR="00FE2B3E" w:rsidRDefault="009F5344">
      <w:pPr>
        <w:pStyle w:val="CommentText"/>
      </w:pPr>
      <w:r>
        <w:t>Are there any other options than “without index – width of the channel, index F – width of the front, index R – of the rear daymark?</w:t>
      </w:r>
    </w:p>
  </w:comment>
  <w:comment w:id="917" w:author="Pärtel" w:date="2021-08-19T16:48:00Z" w:initials="PK">
    <w:p w14:paraId="5DC27995" w14:textId="77777777" w:rsidR="00FE2B3E" w:rsidRDefault="009F5344">
      <w:pPr>
        <w:pStyle w:val="CommentText"/>
      </w:pPr>
      <w:r>
        <w:t>Above there is U in the “unit distance dU” and “height” if I got it correct.</w:t>
      </w:r>
    </w:p>
  </w:comment>
  <w:comment w:id="918" w:author="Pärtel" w:date="2021-08-17T19:30:00Z" w:initials="PK">
    <w:p w14:paraId="08BF2991" w14:textId="77777777" w:rsidR="00FE2B3E" w:rsidRDefault="009F5344">
      <w:pPr>
        <w:pStyle w:val="CommentText"/>
      </w:pPr>
      <w:r>
        <w:t>Is this the same as DM above?</w:t>
      </w:r>
    </w:p>
  </w:comment>
  <w:comment w:id="919" w:author="Pärtel" w:date="2024-09-20T13:22:00Z" w:initials="PK">
    <w:p w14:paraId="34A61518" w14:textId="77777777" w:rsidR="00FE2B3E" w:rsidRDefault="009F5344">
      <w:pPr>
        <w:pStyle w:val="CommentText"/>
        <w:rPr>
          <w:color w:val="0070C0"/>
        </w:rPr>
      </w:pPr>
      <w:r>
        <w:rPr>
          <w:color w:val="0070C0"/>
        </w:rPr>
        <w:t>Should be in capital letters?</w:t>
      </w:r>
    </w:p>
  </w:comment>
  <w:comment w:id="928" w:author="Pärtel" w:date="2021-08-17T20:17:00Z" w:initials="PK">
    <w:p w14:paraId="28AA4A63" w14:textId="77777777" w:rsidR="00FE2B3E" w:rsidRDefault="009F5344">
      <w:pPr>
        <w:pStyle w:val="CommentText"/>
      </w:pPr>
      <w:r>
        <w:t>If this is what is presented here it does not make so much sense for a guideline to refer to itself.</w:t>
      </w:r>
    </w:p>
  </w:comment>
  <w:comment w:id="929" w:author="Sarah Robinson" w:date="2024-08-20T12:15:00Z" w:initials="">
    <w:p w14:paraId="7063668D" w14:textId="77777777" w:rsidR="00FE2B3E" w:rsidRDefault="009F5344">
      <w:pPr>
        <w:pStyle w:val="CommentText"/>
      </w:pPr>
      <w:r>
        <w:t>Maybe a statement saying that this is a recommended methodology at the beginning of the document but Recommendation R0112 is Normative so I’m not sure it is necessary</w:t>
      </w:r>
    </w:p>
  </w:comment>
  <w:comment w:id="930" w:author="Pärtel" w:date="2021-08-17T20:18:00Z" w:initials="PK">
    <w:p w14:paraId="27F47FF9" w14:textId="77777777" w:rsidR="00FE2B3E" w:rsidRDefault="009F5344">
      <w:pPr>
        <w:pStyle w:val="CommentText"/>
      </w:pPr>
      <w:r>
        <w:t>Are the IALA formulas and minimum angles etc still “recommended” or it means that, in general, you can use any other methodology with different formulas? For such general statements the beginning would be a more suitable place.</w:t>
      </w:r>
    </w:p>
  </w:comment>
  <w:comment w:id="931" w:author="..." w:date="2021-08-20T07:46:00Z" w:initials="User">
    <w:p w14:paraId="69DE3C49" w14:textId="77777777" w:rsidR="00FE2B3E" w:rsidRDefault="009F5344">
      <w:pPr>
        <w:pStyle w:val="CommentText"/>
      </w:pPr>
      <w:r>
        <w:t>I want to skip the recommendation. It is explain in the input paper why.</w:t>
      </w:r>
    </w:p>
  </w:comment>
  <w:comment w:id="932" w:author="Sarah Robinson" w:date="2024-08-20T12:16:00Z" w:initials="">
    <w:p w14:paraId="7E1D65D9" w14:textId="77777777" w:rsidR="00FE2B3E" w:rsidRDefault="009F5344">
      <w:pPr>
        <w:pStyle w:val="CommentText"/>
      </w:pPr>
      <w:r>
        <w:t>Have agreed that it is necessary to maintain albeit a brief recommendation for the hierarchy of publications</w:t>
      </w:r>
    </w:p>
  </w:comment>
  <w:comment w:id="934" w:author="Pärtel" w:date="2024-09-20T13:26:00Z" w:initials="PK">
    <w:p w14:paraId="68F8744B" w14:textId="77777777" w:rsidR="00FE2B3E" w:rsidRDefault="009F5344">
      <w:pPr>
        <w:pStyle w:val="CommentText"/>
      </w:pPr>
      <w:r>
        <w:rPr>
          <w:rStyle w:val="CommentReference"/>
        </w:rPr>
        <w:t xml:space="preserve">IALA Dictionary knows leading </w:t>
      </w:r>
      <w:r>
        <w:rPr>
          <w:rStyle w:val="CommentReference"/>
          <w:b/>
        </w:rPr>
        <w:t>lines</w:t>
      </w:r>
      <w:r>
        <w:rPr>
          <w:rStyle w:val="CommentReference"/>
        </w:rPr>
        <w:t xml:space="preserve">, leading </w:t>
      </w:r>
      <w:r>
        <w:rPr>
          <w:rStyle w:val="CommentReference"/>
          <w:b/>
        </w:rPr>
        <w:t>lights</w:t>
      </w:r>
      <w:r>
        <w:rPr>
          <w:rStyle w:val="CommentReference"/>
        </w:rPr>
        <w:t xml:space="preserve"> and leading </w:t>
      </w:r>
      <w:r>
        <w:rPr>
          <w:rStyle w:val="CommentReference"/>
          <w:b/>
        </w:rPr>
        <w:t>marks</w:t>
      </w:r>
      <w:r>
        <w:rPr>
          <w:rStyle w:val="CommentReference"/>
        </w:rPr>
        <w:t>. Convert all towers to marks? With justified exemptions.</w:t>
      </w:r>
    </w:p>
  </w:comment>
  <w:comment w:id="935" w:author="Rasmussen, Travis J CIV USCG SILC (USA)" w:date="2024-10-22T15:50:00Z" w:initials="TR">
    <w:p w14:paraId="3CB398EB" w14:textId="77777777" w:rsidR="00FE2B3E" w:rsidRDefault="009F5344">
      <w:pPr>
        <w:pStyle w:val="CommentText"/>
      </w:pPr>
      <w:r>
        <w:t>Concur with the use of mark. The use will parallel the use of “mark” in the introduction section</w:t>
      </w:r>
    </w:p>
  </w:comment>
  <w:comment w:id="966" w:author="Pärtel" w:date="2021-08-17T20:26:00Z" w:initials="PK">
    <w:p w14:paraId="0DBBABA4" w14:textId="77777777" w:rsidR="00FE2B3E" w:rsidRDefault="009F5344">
      <w:pPr>
        <w:pStyle w:val="CommentText"/>
      </w:pPr>
      <w:r>
        <w:t>It sounds a bit solemn for the current first edition of USCG-based Guideline. Maybe just say something like “If the locations of the towers are not prescribed by geographical or other restrictions the following formulas can be used as an initial guidance for determining their positions”?</w:t>
      </w:r>
    </w:p>
    <w:p w14:paraId="73B4745D" w14:textId="77777777" w:rsidR="00FE2B3E" w:rsidRDefault="00FE2B3E">
      <w:pPr>
        <w:pStyle w:val="CommentText"/>
      </w:pPr>
    </w:p>
  </w:comment>
  <w:comment w:id="967" w:author="Rasmussen, Travis J CIV USCG SILC (USA)" w:date="2024-10-22T15:52:00Z" w:initials="TR">
    <w:p w14:paraId="5A75EF35" w14:textId="77777777" w:rsidR="00FE2B3E" w:rsidRDefault="009F5344">
      <w:pPr>
        <w:pStyle w:val="CommentText"/>
      </w:pPr>
      <w:r>
        <w:t>Concur</w:t>
      </w:r>
    </w:p>
  </w:comment>
  <w:comment w:id="968" w:author="..." w:date="2021-08-23T07:43:00Z" w:initials="User">
    <w:p w14:paraId="6CE1000E" w14:textId="77777777" w:rsidR="00FE2B3E" w:rsidRDefault="009F5344">
      <w:pPr>
        <w:pStyle w:val="CommentText"/>
      </w:pPr>
      <w:r>
        <w:t>I followed your proposal</w:t>
      </w:r>
    </w:p>
  </w:comment>
  <w:comment w:id="989" w:author="Pärtel" w:date="2021-08-17T20:27:00Z" w:initials="PK">
    <w:p w14:paraId="0ECC0510" w14:textId="77777777" w:rsidR="00FE2B3E" w:rsidRDefault="009F5344">
      <w:pPr>
        <w:pStyle w:val="CommentText"/>
      </w:pPr>
      <w:r>
        <w:t>(Russian guideline has a formula for calculating the required distance between the marks based on the allowed off-axis distance and the preliminary assumed minimum detectable bearing difference.)</w:t>
      </w:r>
    </w:p>
  </w:comment>
  <w:comment w:id="990" w:author="Sarah Robinson" w:date="2024-08-20T12:17:00Z" w:initials="">
    <w:p w14:paraId="2B8A5D5D" w14:textId="77777777" w:rsidR="00FE2B3E" w:rsidRDefault="009F5344">
      <w:pPr>
        <w:pStyle w:val="CommentText"/>
      </w:pPr>
      <w:r>
        <w:t>So should we included this as an option Partel?</w:t>
      </w:r>
    </w:p>
  </w:comment>
  <w:comment w:id="991" w:author="Pärtel" w:date="2024-09-20T13:33:00Z" w:initials="PK">
    <w:p w14:paraId="65FA038F" w14:textId="77777777" w:rsidR="00FE2B3E" w:rsidRDefault="009F5344">
      <w:pPr>
        <w:pStyle w:val="CommentText"/>
      </w:pPr>
      <w:r>
        <w:rPr>
          <w:color w:val="C00000"/>
          <w:highlight w:val="yellow"/>
        </w:rPr>
        <w:t>I think comparing different guidelines and selecting what to take and if to recommend all of them or try to select best from each needs some analysis and discussion.</w:t>
      </w:r>
    </w:p>
  </w:comment>
  <w:comment w:id="992" w:author="Rasmussen, Travis J CIV USCG SILC (USA)" w:date="2024-10-22T16:01:00Z" w:initials="TR">
    <w:p w14:paraId="07875B18" w14:textId="77777777" w:rsidR="00FE2B3E" w:rsidRDefault="009F5344">
      <w:pPr>
        <w:pStyle w:val="CommentText"/>
      </w:pPr>
      <w:r>
        <w:t>I recommend presenting both as options. Doing so will complicate the spreadsheet as well</w:t>
      </w:r>
    </w:p>
  </w:comment>
  <w:comment w:id="993" w:author="Pärtel Keskküla" w:date="2024-10-25T01:14:00Z" w:initials="PK">
    <w:p w14:paraId="57975C4F" w14:textId="77777777" w:rsidR="00FE2B3E" w:rsidRDefault="009F5344">
      <w:pPr>
        <w:pStyle w:val="CommentText"/>
      </w:pPr>
      <w:r>
        <w:rPr>
          <w:color w:val="00B050"/>
        </w:rPr>
        <w:t>Russian version of the distance between the marks:</w:t>
      </w:r>
      <w:r>
        <w:rPr>
          <w:noProof/>
        </w:rPr>
        <w:drawing>
          <wp:inline distT="0" distB="0" distL="0" distR="0" wp14:anchorId="1435ED9B" wp14:editId="73E90942">
            <wp:extent cx="2133600" cy="847725"/>
            <wp:effectExtent l="0" t="0" r="0" b="9525"/>
            <wp:docPr id="260658300" name="Pilt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8628" name="Pilt 3" descr="Imag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33901" cy="847845"/>
                    </a:xfrm>
                    <a:prstGeom prst="rect">
                      <a:avLst/>
                    </a:prstGeom>
                  </pic:spPr>
                </pic:pic>
              </a:graphicData>
            </a:graphic>
          </wp:inline>
        </w:drawing>
      </w:r>
    </w:p>
    <w:p w14:paraId="357C54E0" w14:textId="77777777" w:rsidR="00FE2B3E" w:rsidRDefault="009F5344">
      <w:pPr>
        <w:pStyle w:val="CommentText"/>
      </w:pPr>
      <w:r>
        <w:rPr>
          <w:color w:val="00B050"/>
        </w:rPr>
        <w:t>Where d is the distance in km, Dk is the distance from front mark to the furthest point of useful segment in km, Pdop is the allowed off axis distance in m (being width of the channel minus width of the design ship) and b1 and b2 being the widths of the front and rear mark in m.</w:t>
      </w:r>
    </w:p>
  </w:comment>
  <w:comment w:id="996" w:author="Pärtel Keskküla" w:date="2024-10-25T01:00:00Z" w:initials="PK">
    <w:p w14:paraId="5D0AB6CB" w14:textId="77777777" w:rsidR="00FE2B3E" w:rsidRDefault="009F5344">
      <w:pPr>
        <w:pStyle w:val="CommentText"/>
      </w:pPr>
      <w:r>
        <w:rPr>
          <w:color w:val="00B050"/>
        </w:rPr>
        <w:t>Looks quite conservative use of the channel width.</w:t>
      </w:r>
    </w:p>
  </w:comment>
  <w:comment w:id="1002" w:author="Pärtel" w:date="2024-09-20T13:33:00Z" w:initials="PK">
    <w:p w14:paraId="2377F4A4" w14:textId="77777777" w:rsidR="00FE2B3E" w:rsidRDefault="009F5344">
      <w:pPr>
        <w:pStyle w:val="CommentText"/>
      </w:pPr>
      <w:r>
        <w:rPr>
          <w:rStyle w:val="CommentReference"/>
          <w:color w:val="0070C0"/>
        </w:rPr>
        <w:t>For easier comprehension angular minutes could be helpful here too. (~1,2’). Guideline on daymarks, besides radians also mentions minutes, that are shorter and better to comprehend/remember than radians… The system of mentioning also minutes should follow some logic – everywhere, when first mentioning an angle or something else.</w:t>
      </w:r>
    </w:p>
  </w:comment>
  <w:comment w:id="1014" w:author="Pärtel" w:date="2024-09-20T13:40:00Z" w:initials="PK">
    <w:p w14:paraId="11AFD9E7" w14:textId="77777777" w:rsidR="00FE2B3E" w:rsidRDefault="009F5344">
      <w:pPr>
        <w:pStyle w:val="CommentText"/>
      </w:pPr>
      <w:r>
        <w:t>known?</w:t>
      </w:r>
    </w:p>
  </w:comment>
  <w:comment w:id="1015" w:author="Rasmussen, Travis J CIV USCG SILC (USA)" w:date="2024-10-22T16:02:00Z" w:initials="TR">
    <w:p w14:paraId="68FDA9B6" w14:textId="77777777" w:rsidR="00FE2B3E" w:rsidRDefault="009F5344">
      <w:pPr>
        <w:pStyle w:val="CommentText"/>
      </w:pPr>
      <w:r>
        <w:t>Concur</w:t>
      </w:r>
    </w:p>
  </w:comment>
  <w:comment w:id="1081" w:author="Pärtel" w:date="2021-08-17T20:30:00Z" w:initials="PK">
    <w:p w14:paraId="43EAE08C" w14:textId="77777777" w:rsidR="00FE2B3E" w:rsidRDefault="009F5344">
      <w:pPr>
        <w:pStyle w:val="CommentText"/>
      </w:pPr>
      <w:r>
        <w:t>This shows that we actually need one symbol/parameter, the full distances to the both ends, not cutting them to two pieces at the near end</w:t>
      </w:r>
    </w:p>
  </w:comment>
  <w:comment w:id="1082" w:author="Sarah Robinson" w:date="2024-08-20T12:18:00Z" w:initials="">
    <w:p w14:paraId="1FA3AAC0" w14:textId="77777777" w:rsidR="00FE2B3E" w:rsidRDefault="009F5344">
      <w:pPr>
        <w:pStyle w:val="CommentText"/>
      </w:pPr>
      <w:r>
        <w:t>Another discussion point for the WG?</w:t>
      </w:r>
    </w:p>
  </w:comment>
  <w:comment w:id="1083" w:author="..." w:date="2021-08-23T07:46:00Z" w:initials="User">
    <w:p w14:paraId="24B53B5E" w14:textId="77777777" w:rsidR="00FE2B3E" w:rsidRDefault="009F5344">
      <w:pPr>
        <w:pStyle w:val="CommentText"/>
      </w:pPr>
      <w:r>
        <w:t>The symbol is l in E-112. I do not think that we need it. If you want to use it you have to change a lot of equations.</w:t>
      </w:r>
    </w:p>
  </w:comment>
  <w:comment w:id="1084" w:author="Sarah Robinson" w:date="2024-08-20T12:18:00Z" w:initials="">
    <w:p w14:paraId="0784B123" w14:textId="77777777" w:rsidR="00FE2B3E" w:rsidRDefault="009F5344">
      <w:pPr>
        <w:pStyle w:val="CommentText"/>
      </w:pPr>
      <w:r>
        <w:t>OK to change equations if appropriate and if we are careful</w:t>
      </w:r>
    </w:p>
  </w:comment>
  <w:comment w:id="1085" w:author="Marina Baño Terencio" w:date="2024-09-10T09:27:00Z" w:initials="MB">
    <w:p w14:paraId="6D77D87B" w14:textId="77777777" w:rsidR="00FE2B3E" w:rsidRDefault="009F5344">
      <w:pPr>
        <w:pStyle w:val="CommentText"/>
      </w:pPr>
      <w:r>
        <w:t xml:space="preserve">Cutting into pieces is more intuitive to me than inventing random letter references. </w:t>
      </w:r>
    </w:p>
  </w:comment>
  <w:comment w:id="1086" w:author="Pärtel" w:date="2024-09-20T13:42:00Z" w:initials="PK">
    <w:p w14:paraId="35F6DA46" w14:textId="77777777" w:rsidR="00FE2B3E" w:rsidRDefault="009F5344">
      <w:pPr>
        <w:pStyle w:val="CommentText"/>
        <w:rPr>
          <w:color w:val="0070C0"/>
          <w:highlight w:val="yellow"/>
        </w:rPr>
      </w:pPr>
      <w:r>
        <w:rPr>
          <w:color w:val="0070C0"/>
          <w:highlight w:val="yellow"/>
        </w:rPr>
        <w:t>What do you mean with inventing random letter references?</w:t>
      </w:r>
    </w:p>
    <w:p w14:paraId="34619F91" w14:textId="77777777" w:rsidR="00FE2B3E" w:rsidRDefault="00FE2B3E">
      <w:pPr>
        <w:pStyle w:val="CommentText"/>
        <w:rPr>
          <w:color w:val="0070C0"/>
          <w:highlight w:val="yellow"/>
        </w:rPr>
      </w:pPr>
    </w:p>
    <w:p w14:paraId="20334862" w14:textId="77777777" w:rsidR="00FE2B3E" w:rsidRDefault="009F5344">
      <w:pPr>
        <w:pStyle w:val="CommentText"/>
        <w:rPr>
          <w:color w:val="0070C0"/>
        </w:rPr>
      </w:pPr>
      <w:r>
        <w:rPr>
          <w:color w:val="0070C0"/>
          <w:highlight w:val="yellow"/>
        </w:rPr>
        <w:t>When I change e.g. distance to the near end of the channel, I have to remember to change both length of channel, too, as they both change.</w:t>
      </w:r>
      <w:r>
        <w:rPr>
          <w:color w:val="0070C0"/>
        </w:rPr>
        <w:t xml:space="preserve">  </w:t>
      </w:r>
    </w:p>
  </w:comment>
  <w:comment w:id="1087" w:author="Rasmussen, Travis J CIV USCG SILC (USA)" w:date="2024-10-22T16:35:00Z" w:initials="TR">
    <w:p w14:paraId="0C292DCA" w14:textId="77777777" w:rsidR="00FE2B3E" w:rsidRDefault="009F5344">
      <w:pPr>
        <w:pStyle w:val="CommentText"/>
      </w:pPr>
      <w:r>
        <w:t xml:space="preserve">I look at C as an input parameter...as in we are designing a leading line system to provide a useful segment C to the mariner.  </w:t>
      </w:r>
    </w:p>
    <w:p w14:paraId="22CE58E7" w14:textId="77777777" w:rsidR="00FE2B3E" w:rsidRDefault="00FE2B3E">
      <w:pPr>
        <w:pStyle w:val="CommentText"/>
      </w:pPr>
    </w:p>
    <w:p w14:paraId="49921199" w14:textId="77777777" w:rsidR="00FE2B3E" w:rsidRDefault="009F5344">
      <w:pPr>
        <w:pStyle w:val="CommentText"/>
      </w:pPr>
      <w:r>
        <w:t>In that iterative design, R and M are variables whose values are affected by geographic factors, cross track error, luminous intensity and other variables in the design.  Generally, C is a constant for a design as it was a required outcome and should remain a distinct item.</w:t>
      </w:r>
    </w:p>
  </w:comment>
  <w:comment w:id="1088" w:author="Pärtel Keskküla" w:date="2024-10-25T01:33:00Z" w:initials="PK">
    <w:p w14:paraId="20155D9C" w14:textId="77777777" w:rsidR="00FE2B3E" w:rsidRDefault="009F5344">
      <w:pPr>
        <w:pStyle w:val="CommentText"/>
      </w:pPr>
      <w:r>
        <w:rPr>
          <w:color w:val="00B050"/>
        </w:rPr>
        <w:t>Both Finnish and Russian guidelines take distance to both ends (and intermittent distances) as input, length of channel is just a result that can be derived from these data but does not have any practical use in calculations nor show anything itself. But OK, we can leave it as it is.</w:t>
      </w:r>
    </w:p>
  </w:comment>
  <w:comment w:id="1089" w:author="Travis Rasmussen" w:date="2025-01-08T06:29:00Z" w:initials="TR">
    <w:p w14:paraId="7907E50B" w14:textId="77777777" w:rsidR="00FE2B3E" w:rsidRDefault="009F5344">
      <w:pPr>
        <w:pStyle w:val="CommentText"/>
      </w:pPr>
      <w:r>
        <w:t>Agreed to leave as is on 08JAN25</w:t>
      </w:r>
    </w:p>
    <w:p w14:paraId="477C11DA" w14:textId="77777777" w:rsidR="00FE2B3E" w:rsidRDefault="00FE2B3E">
      <w:pPr>
        <w:pStyle w:val="CommentText"/>
      </w:pPr>
    </w:p>
  </w:comment>
  <w:comment w:id="1110" w:author="Pärtel" w:date="2021-08-19T18:40:00Z" w:initials="PK">
    <w:p w14:paraId="5839E87F" w14:textId="77777777" w:rsidR="005221EA" w:rsidRDefault="005221EA" w:rsidP="005221EA">
      <w:pPr>
        <w:pStyle w:val="CommentText"/>
      </w:pPr>
      <w:r>
        <w:t>I guess one of them would be enough.</w:t>
      </w:r>
    </w:p>
  </w:comment>
  <w:comment w:id="1111" w:author="Sarah Robinson" w:date="2024-08-20T12:35:00Z" w:initials="">
    <w:p w14:paraId="40992F39" w14:textId="77777777" w:rsidR="005221EA" w:rsidRDefault="005221EA" w:rsidP="005221EA">
      <w:pPr>
        <w:pStyle w:val="CommentText"/>
      </w:pPr>
      <w:r>
        <w:t>Do you mean one or other of the lights?</w:t>
      </w:r>
    </w:p>
  </w:comment>
  <w:comment w:id="1112" w:author="..." w:date="2021-08-23T08:23:00Z" w:initials="User">
    <w:p w14:paraId="4FB56470" w14:textId="77777777" w:rsidR="005221EA" w:rsidRDefault="005221EA" w:rsidP="005221EA">
      <w:pPr>
        <w:pStyle w:val="CommentText"/>
      </w:pPr>
      <w:r>
        <w:t>That was an error. Good you found it.</w:t>
      </w:r>
    </w:p>
  </w:comment>
  <w:comment w:id="1113" w:author="Pärtel Keskküla" w:date="2024-10-25T02:15:00Z" w:initials="PK">
    <w:p w14:paraId="7CDB0882" w14:textId="77777777" w:rsidR="005221EA" w:rsidRDefault="005221EA" w:rsidP="005221EA">
      <w:pPr>
        <w:pStyle w:val="CommentText"/>
      </w:pPr>
      <w:r>
        <w:rPr>
          <w:color w:val="00B050"/>
        </w:rPr>
        <w:t>I guess meant "atmospheric conditions" or "viewing conditions".</w:t>
      </w:r>
    </w:p>
  </w:comment>
  <w:comment w:id="1127" w:author="Pärtel" w:date="2021-08-19T18:40:00Z" w:initials="PK">
    <w:p w14:paraId="79E24BAC" w14:textId="77777777" w:rsidR="005221EA" w:rsidRDefault="005221EA" w:rsidP="005221EA">
      <w:pPr>
        <w:pStyle w:val="CommentText"/>
      </w:pPr>
      <w:r>
        <w:t>I guess one of them would be enough.</w:t>
      </w:r>
    </w:p>
  </w:comment>
  <w:comment w:id="1128" w:author="Sarah Robinson" w:date="2024-08-20T12:35:00Z" w:initials="">
    <w:p w14:paraId="797E0DC7" w14:textId="77777777" w:rsidR="005221EA" w:rsidRDefault="005221EA" w:rsidP="005221EA">
      <w:pPr>
        <w:pStyle w:val="CommentText"/>
      </w:pPr>
      <w:r>
        <w:t>Do you mean one or other of the lights?</w:t>
      </w:r>
    </w:p>
  </w:comment>
  <w:comment w:id="1129" w:author="..." w:date="2021-08-23T08:23:00Z" w:initials="User">
    <w:p w14:paraId="73E374B7" w14:textId="77777777" w:rsidR="005221EA" w:rsidRDefault="005221EA" w:rsidP="005221EA">
      <w:pPr>
        <w:pStyle w:val="CommentText"/>
      </w:pPr>
      <w:r>
        <w:t>That was an error. Good you found it.</w:t>
      </w:r>
    </w:p>
  </w:comment>
  <w:comment w:id="1146" w:author="Pärtel" w:date="2021-08-19T19:11:00Z" w:initials="PK">
    <w:p w14:paraId="78018032" w14:textId="77777777" w:rsidR="005221EA" w:rsidRDefault="005221EA" w:rsidP="005221EA">
      <w:pPr>
        <w:pStyle w:val="CommentText"/>
      </w:pPr>
      <w:r>
        <w:t>Shouldn’t this, as essential part of the meaning, be outside the brackets? Also above at (12). Just text without would also be more fluently readable.</w:t>
      </w:r>
    </w:p>
  </w:comment>
  <w:comment w:id="1167" w:author="Pärtel" w:date="2021-08-19T19:22:00Z" w:initials="PK">
    <w:p w14:paraId="6C9FF7C5" w14:textId="77777777" w:rsidR="005221EA" w:rsidRDefault="005221EA" w:rsidP="005221EA">
      <w:pPr>
        <w:pStyle w:val="CommentText"/>
      </w:pPr>
      <w:r>
        <w:t>Change the index respectively?</w:t>
      </w:r>
    </w:p>
    <w:p w14:paraId="4FF13946" w14:textId="77777777" w:rsidR="005221EA" w:rsidRDefault="005221EA" w:rsidP="005221EA">
      <w:pPr>
        <w:pStyle w:val="CommentText"/>
      </w:pPr>
      <w:r>
        <w:t>Or should it be Emax?</w:t>
      </w:r>
    </w:p>
  </w:comment>
  <w:comment w:id="1168" w:author="Sarah Robinson" w:date="2024-08-20T12:36:00Z" w:initials="">
    <w:p w14:paraId="742F243E" w14:textId="77777777" w:rsidR="005221EA" w:rsidRDefault="005221EA" w:rsidP="005221EA">
      <w:pPr>
        <w:pStyle w:val="CommentText"/>
      </w:pPr>
      <w:r>
        <w:t>Has this been resolved?</w:t>
      </w:r>
    </w:p>
  </w:comment>
  <w:comment w:id="1169" w:author="..." w:date="2021-08-23T08:24:00Z" w:initials="User">
    <w:p w14:paraId="4F8E5B5A" w14:textId="77777777" w:rsidR="005221EA" w:rsidRDefault="005221EA" w:rsidP="005221EA">
      <w:pPr>
        <w:pStyle w:val="CommentText"/>
      </w:pPr>
      <w:r>
        <w:t>That was an error. Good you found it.</w:t>
      </w:r>
    </w:p>
  </w:comment>
  <w:comment w:id="1170" w:author="Pärtel" w:date="2024-09-20T15:33:00Z" w:initials="PK">
    <w:p w14:paraId="23537D37" w14:textId="77777777" w:rsidR="005221EA" w:rsidRDefault="005221EA" w:rsidP="005221EA">
      <w:pPr>
        <w:pStyle w:val="CommentText"/>
      </w:pPr>
      <w:r>
        <w:t xml:space="preserve">Not from my side, i.e. probably not. </w:t>
      </w:r>
    </w:p>
    <w:p w14:paraId="54F76193" w14:textId="77777777" w:rsidR="005221EA" w:rsidRDefault="005221EA" w:rsidP="005221EA">
      <w:pPr>
        <w:pStyle w:val="CommentText"/>
      </w:pPr>
    </w:p>
  </w:comment>
  <w:comment w:id="1171" w:author="Pärtel Keskküla" w:date="2024-10-25T02:18:00Z" w:initials="PK">
    <w:p w14:paraId="31671FE4" w14:textId="77777777" w:rsidR="005221EA" w:rsidRDefault="005221EA" w:rsidP="005221EA">
      <w:pPr>
        <w:pStyle w:val="CommentText"/>
      </w:pPr>
      <w:r>
        <w:rPr>
          <w:color w:val="00B050"/>
        </w:rPr>
        <w:t>It is "maximum allowed" and "in the eye of the observer" in 1148</w:t>
      </w:r>
    </w:p>
  </w:comment>
  <w:comment w:id="1184" w:author="Sarah Robinson, WWA Advisor" w:date="2024-10-23T11:22:00Z" w:initials="SR">
    <w:p w14:paraId="6F7A3D2F" w14:textId="77777777" w:rsidR="00FE2B3E" w:rsidRDefault="009F5344">
      <w:pPr>
        <w:pStyle w:val="CommentText"/>
      </w:pPr>
      <w:r>
        <w:t>Should this be design intensity to correspond with G1148?</w:t>
      </w:r>
    </w:p>
  </w:comment>
  <w:comment w:id="1185" w:author="Sarah Robinson, WWA Advisor" w:date="2024-10-23T11:23:00Z" w:initials="SR">
    <w:p w14:paraId="30EA6624" w14:textId="77777777" w:rsidR="00FE2B3E" w:rsidRDefault="009F5344">
      <w:pPr>
        <w:pStyle w:val="CommentText"/>
      </w:pPr>
      <w:r>
        <w:t>Let’s aim to use the same terminology a G1148</w:t>
      </w:r>
    </w:p>
  </w:comment>
  <w:comment w:id="1186" w:author="Pärtel Keskküla" w:date="2024-10-25T01:34:00Z" w:initials="PK">
    <w:p w14:paraId="47ED9AE1" w14:textId="77777777" w:rsidR="00FE2B3E" w:rsidRDefault="009F5344">
      <w:pPr>
        <w:pStyle w:val="CommentText"/>
      </w:pPr>
      <w:r>
        <w:t>Sounds good principle.</w:t>
      </w:r>
    </w:p>
  </w:comment>
  <w:comment w:id="1192" w:author="Pärtel" w:date="2021-08-17T20:31:00Z" w:initials="PK">
    <w:p w14:paraId="57B35D30" w14:textId="77777777" w:rsidR="00FE2B3E" w:rsidRDefault="009F5344">
      <w:pPr>
        <w:pStyle w:val="CommentText"/>
      </w:pPr>
      <w:r>
        <w:t>What/where about daytime lights?</w:t>
      </w:r>
    </w:p>
  </w:comment>
  <w:comment w:id="1193" w:author="Rasmussen, Travis J CIV USCG SILC (USA)" w:date="2024-10-22T16:39:00Z" w:initials="TR">
    <w:p w14:paraId="2179D66C" w14:textId="77777777" w:rsidR="00FE2B3E" w:rsidRDefault="009F5344">
      <w:pPr>
        <w:pStyle w:val="CommentText"/>
      </w:pPr>
      <w:r>
        <w:t>Concur, sections need to be added on day luminous intensity</w:t>
      </w:r>
    </w:p>
  </w:comment>
  <w:comment w:id="1194" w:author="..." w:date="2021-08-23T07:50:00Z" w:initials="User">
    <w:p w14:paraId="170AE4B0" w14:textId="77777777" w:rsidR="00FE2B3E" w:rsidRDefault="009F5344">
      <w:pPr>
        <w:pStyle w:val="CommentText"/>
      </w:pPr>
      <w:r>
        <w:t>For daytime lights only the minimum intensity is calculated. Have a look at the spreadsheet and the ends of chapter 6.2.3 and 6.2.4.</w:t>
      </w:r>
    </w:p>
  </w:comment>
  <w:comment w:id="1195" w:author="Pärtel" w:date="2024-09-20T14:53:00Z" w:initials="PK">
    <w:p w14:paraId="3793E322" w14:textId="77777777" w:rsidR="00FE2B3E" w:rsidRDefault="009F5344">
      <w:pPr>
        <w:pStyle w:val="BodyText"/>
        <w:rPr>
          <w:color w:val="0070C0"/>
        </w:rPr>
      </w:pPr>
      <w:r>
        <w:rPr>
          <w:color w:val="0070C0"/>
        </w:rPr>
        <w:t>“</w:t>
      </w:r>
      <w:r>
        <w:rPr>
          <w:i/>
          <w:color w:val="0070C0"/>
        </w:rPr>
        <w:t>Because of practical reasons it is nearly impossible to produce glare at daytime. Therefore, a maximum intensity is not determned for daytime lights.</w:t>
      </w:r>
      <w:r>
        <w:rPr>
          <w:color w:val="0070C0"/>
        </w:rPr>
        <w:t>”</w:t>
      </w:r>
    </w:p>
    <w:p w14:paraId="463CB0E0" w14:textId="77777777" w:rsidR="00FE2B3E" w:rsidRDefault="00FE2B3E">
      <w:pPr>
        <w:pStyle w:val="BodyText"/>
        <w:rPr>
          <w:color w:val="0070C0"/>
        </w:rPr>
      </w:pPr>
    </w:p>
    <w:p w14:paraId="7AA8772B" w14:textId="77777777" w:rsidR="00FE2B3E" w:rsidRDefault="009F5344">
      <w:pPr>
        <w:pStyle w:val="BodyText"/>
        <w:rPr>
          <w:color w:val="0070C0"/>
        </w:rPr>
      </w:pPr>
      <w:r>
        <w:rPr>
          <w:color w:val="0070C0"/>
        </w:rPr>
        <w:t>Daytime lights should be somehow more conspicuous in the guideline than at the last line of the night-time lights.</w:t>
      </w:r>
    </w:p>
  </w:comment>
  <w:comment w:id="1236" w:author="Pärtel" w:date="2024-09-20T14:31:00Z" w:initials="PK">
    <w:p w14:paraId="62CC40CB" w14:textId="77777777" w:rsidR="00FE2B3E" w:rsidRDefault="009F5344">
      <w:pPr>
        <w:pStyle w:val="CommentText"/>
      </w:pPr>
      <w:r>
        <w:t>Not necessary?</w:t>
      </w:r>
    </w:p>
  </w:comment>
  <w:comment w:id="1237" w:author="Rasmussen, Travis J CIV USCG SILC (USA)" w:date="2024-10-22T16:59:00Z" w:initials="TR">
    <w:p w14:paraId="6D2B5C4A" w14:textId="77777777" w:rsidR="00FE2B3E" w:rsidRDefault="009F5344">
      <w:pPr>
        <w:pStyle w:val="CommentText"/>
      </w:pPr>
      <w:r>
        <w:t>Agreed</w:t>
      </w:r>
    </w:p>
  </w:comment>
  <w:comment w:id="1242" w:author="Pärtel Keskküla" w:date="2024-10-25T01:48:00Z" w:initials="PK">
    <w:p w14:paraId="1BAA0402" w14:textId="77777777" w:rsidR="00FE2B3E" w:rsidRDefault="009F5344">
      <w:pPr>
        <w:pStyle w:val="CommentText"/>
      </w:pPr>
      <w:r>
        <w:rPr>
          <w:b/>
          <w:bCs/>
          <w:color w:val="00B050"/>
        </w:rPr>
        <w:t xml:space="preserve">correct </w:t>
      </w:r>
      <w:r>
        <w:rPr>
          <w:color w:val="00B050"/>
        </w:rPr>
        <w:t>intensity ratio enables…?</w:t>
      </w:r>
    </w:p>
  </w:comment>
  <w:comment w:id="1276" w:author="Pärtel" w:date="2024-09-20T14:33:00Z" w:initials="PK">
    <w:p w14:paraId="42F0738B" w14:textId="77777777" w:rsidR="00FE2B3E" w:rsidRDefault="009F5344">
      <w:pPr>
        <w:pStyle w:val="CommentText"/>
      </w:pPr>
      <w:r>
        <w:t>Not necessary as by default design is done with that?</w:t>
      </w:r>
    </w:p>
  </w:comment>
  <w:comment w:id="1277" w:author="Rasmussen, Travis J CIV USCG SILC (USA)" w:date="2024-10-22T17:03:00Z" w:initials="TR">
    <w:p w14:paraId="328C0349" w14:textId="77777777" w:rsidR="00FE2B3E" w:rsidRDefault="009F5344">
      <w:pPr>
        <w:pStyle w:val="CommentText"/>
      </w:pPr>
      <w:r>
        <w:t>Agree, but I don’t see harm in the specificity.</w:t>
      </w:r>
    </w:p>
  </w:comment>
  <w:comment w:id="1299" w:author="Pärtel Keskküla" w:date="2024-10-25T02:00:00Z" w:initials="PK">
    <w:p w14:paraId="24EC4B91" w14:textId="77777777" w:rsidR="00FE2B3E" w:rsidRDefault="009F5344">
      <w:pPr>
        <w:pStyle w:val="CommentText"/>
      </w:pPr>
      <w:r>
        <w:rPr>
          <w:color w:val="00B050"/>
        </w:rPr>
        <w:t>This got complicated. I see that "ideal" ratio for E is 1. Can we say that there is "ideal" ratio for I or we just work with I to get as close as possible to ideal ratio of E. Are there recommended vs ideal or is it actually ideal for E and recommended for I?</w:t>
      </w:r>
    </w:p>
  </w:comment>
  <w:comment w:id="1300" w:author="IALA WWA Guest" w:date="2025-04-10T09:53:00Z" w:initials="IG">
    <w:p w14:paraId="177E5F3E" w14:textId="77777777" w:rsidR="00DB2A34" w:rsidRDefault="00DB2A34" w:rsidP="00DB2A34">
      <w:pPr>
        <w:pStyle w:val="CommentText"/>
      </w:pPr>
      <w:r>
        <w:rPr>
          <w:rStyle w:val="CommentReference"/>
        </w:rPr>
        <w:annotationRef/>
      </w:r>
      <w:r>
        <w:t>Action from ENG 20 to add some text here that explains the balancing and info automatically calculated by the spreadsheet and then have either appendix or in the tutorial example of factors to consider with generic waterway layout - Travis to kick off</w:t>
      </w:r>
    </w:p>
  </w:comment>
  <w:comment w:id="1363" w:author="Pärtel" w:date="2021-08-19T18:25:00Z" w:initials="PK">
    <w:p w14:paraId="30999FCD" w14:textId="77777777" w:rsidR="00FE2B3E" w:rsidRDefault="009F5344">
      <w:pPr>
        <w:pStyle w:val="CommentText"/>
      </w:pPr>
      <w:r>
        <w:t>Where from and how this comes? Is it possible to explain shortly?</w:t>
      </w:r>
    </w:p>
  </w:comment>
  <w:comment w:id="1390" w:author="Pärtel" w:date="2021-08-19T18:04:00Z" w:initials="PK">
    <w:p w14:paraId="1094492D" w14:textId="77777777" w:rsidR="00FE2B3E" w:rsidRDefault="009F5344">
      <w:pPr>
        <w:pStyle w:val="CommentText"/>
      </w:pPr>
      <w:r>
        <w:t xml:space="preserve">The bullets are not necessary here, these are two consecutive ideas, not a list. </w:t>
      </w:r>
    </w:p>
  </w:comment>
  <w:comment w:id="1391" w:author="..." w:date="2021-08-23T08:20:00Z" w:initials="User">
    <w:p w14:paraId="23C804B0" w14:textId="77777777" w:rsidR="00FE2B3E" w:rsidRDefault="009F5344">
      <w:pPr>
        <w:pStyle w:val="CommentText"/>
      </w:pPr>
      <w:r>
        <w:t xml:space="preserve">I decided to use bullets for every equation as the IALA template does not work properly the equation. </w:t>
      </w:r>
    </w:p>
  </w:comment>
  <w:comment w:id="1392" w:author="Sarah Robinson" w:date="2024-08-20T12:30:00Z" w:initials="">
    <w:p w14:paraId="291BFD64" w14:textId="77777777" w:rsidR="00FE2B3E" w:rsidRDefault="009F5344">
      <w:pPr>
        <w:pStyle w:val="CommentText"/>
      </w:pPr>
      <w:r>
        <w:t>Let me check the template</w:t>
      </w:r>
    </w:p>
  </w:comment>
  <w:comment w:id="1433" w:author="Pärtel" w:date="2021-08-19T17:30:00Z" w:initials="PK">
    <w:p w14:paraId="4B689666" w14:textId="77777777" w:rsidR="00FE2B3E" w:rsidRDefault="009F5344">
      <w:pPr>
        <w:pStyle w:val="CommentText"/>
      </w:pPr>
      <w:r>
        <w:t>Of the intensity ratio?</w:t>
      </w:r>
    </w:p>
  </w:comment>
  <w:comment w:id="1434" w:author="..." w:date="2021-08-23T08:07:00Z" w:initials="User">
    <w:p w14:paraId="065EA551" w14:textId="77777777" w:rsidR="00FE2B3E" w:rsidRDefault="009F5344">
      <w:pPr>
        <w:pStyle w:val="CommentText"/>
      </w:pPr>
      <w:r>
        <w:t>for intensity</w:t>
      </w:r>
    </w:p>
  </w:comment>
  <w:comment w:id="1435" w:author="Sarah Robinson" w:date="2024-08-20T12:31:00Z" w:initials="">
    <w:p w14:paraId="39F835A8" w14:textId="77777777" w:rsidR="00FE2B3E" w:rsidRDefault="009F5344">
      <w:pPr>
        <w:pStyle w:val="CommentText"/>
      </w:pPr>
      <w:r>
        <w:t>@Partel are you clear on this now?</w:t>
      </w:r>
    </w:p>
  </w:comment>
  <w:comment w:id="1436" w:author="Pärtel" w:date="2024-09-20T14:49:00Z" w:initials="PK">
    <w:p w14:paraId="22FE27BB" w14:textId="77777777" w:rsidR="00FE2B3E" w:rsidRDefault="009F5344">
      <w:pPr>
        <w:pStyle w:val="CommentText"/>
        <w:rPr>
          <w:color w:val="0070C0"/>
        </w:rPr>
      </w:pPr>
      <w:r>
        <w:rPr>
          <w:color w:val="0070C0"/>
        </w:rPr>
        <w:t>Presuming that these intensity value alternatives are the ones in the formulas 7-9, I still have some questions in the comment below formula (9). Maybe someone can interpret them better.</w:t>
      </w:r>
    </w:p>
  </w:comment>
  <w:comment w:id="1437" w:author="Sarah Robinson, WWA Advisor" w:date="2024-10-23T15:21:00Z" w:initials="SR">
    <w:p w14:paraId="759C6384" w14:textId="77777777" w:rsidR="00FE2B3E" w:rsidRDefault="009F5344">
      <w:pPr>
        <w:pStyle w:val="CommentText"/>
      </w:pPr>
      <w:r>
        <w:t>Ok we need to discuss the fundamental inclusion of these alternative intensity values</w:t>
      </w:r>
    </w:p>
  </w:comment>
  <w:comment w:id="1440" w:author="Pärtel" w:date="2021-08-19T17:01:00Z" w:initials="PK">
    <w:p w14:paraId="77F8DB3B" w14:textId="77777777" w:rsidR="00FE2B3E" w:rsidRDefault="009F5344">
      <w:pPr>
        <w:pStyle w:val="CommentText"/>
      </w:pPr>
      <w:r>
        <w:t>Finnish guideline aims only to equal illumination at the far end.</w:t>
      </w:r>
    </w:p>
    <w:p w14:paraId="20FF593A" w14:textId="77777777" w:rsidR="00FE2B3E" w:rsidRDefault="00FE2B3E">
      <w:pPr>
        <w:pStyle w:val="CommentText"/>
      </w:pPr>
    </w:p>
    <w:p w14:paraId="7F0EC408" w14:textId="77777777" w:rsidR="00FE2B3E" w:rsidRDefault="009F5344">
      <w:pPr>
        <w:pStyle w:val="CommentText"/>
      </w:pPr>
      <w:r>
        <w:t>It also recommends more modest coefficients for background lighting (2 and 10 instead of 10 and 100) and uses standard 10 M visibility.</w:t>
      </w:r>
    </w:p>
    <w:p w14:paraId="74836F6C" w14:textId="77777777" w:rsidR="00FE2B3E" w:rsidRDefault="00FE2B3E">
      <w:pPr>
        <w:pStyle w:val="CommentText"/>
      </w:pPr>
    </w:p>
    <w:p w14:paraId="715680A3" w14:textId="77777777" w:rsidR="00FE2B3E" w:rsidRDefault="009F5344">
      <w:pPr>
        <w:pStyle w:val="CommentText"/>
      </w:pPr>
      <w:r>
        <w:t>Russian guideline, in addition to using 1 microlux, to ensure better acquisition of the leading lights, recommends adding 1-2 M to the distance to the far end when selecting the intensity from the nomogram used for that.</w:t>
      </w:r>
    </w:p>
    <w:p w14:paraId="1E91D78A" w14:textId="77777777" w:rsidR="00FE2B3E" w:rsidRDefault="00FE2B3E">
      <w:pPr>
        <w:pStyle w:val="CommentText"/>
      </w:pPr>
    </w:p>
    <w:p w14:paraId="5C069961" w14:textId="77777777" w:rsidR="00FE2B3E" w:rsidRDefault="009F5344">
      <w:pPr>
        <w:pStyle w:val="CommentText"/>
      </w:pPr>
      <w:r>
        <w:t>Also it says that one must not be afraid of high intensities that do not decrease the sensitivity of the leading line provided that the vertical angle is big enough.</w:t>
      </w:r>
    </w:p>
    <w:p w14:paraId="04370CB0" w14:textId="77777777" w:rsidR="00FE2B3E" w:rsidRDefault="00FE2B3E">
      <w:pPr>
        <w:pStyle w:val="CommentText"/>
      </w:pPr>
    </w:p>
    <w:p w14:paraId="4EEE655F" w14:textId="77777777" w:rsidR="00FE2B3E" w:rsidRDefault="009F5344">
      <w:pPr>
        <w:pStyle w:val="CommentText"/>
      </w:pPr>
      <w:r>
        <w:t>And they use T=0,8 for the atmosphere.</w:t>
      </w:r>
    </w:p>
  </w:comment>
  <w:comment w:id="1441" w:author="..." w:date="2021-08-23T08:17:00Z" w:initials="User">
    <w:p w14:paraId="2AB3D883" w14:textId="77777777" w:rsidR="00FE2B3E" w:rsidRDefault="009F5344">
      <w:pPr>
        <w:pStyle w:val="CommentText"/>
      </w:pPr>
      <w:r>
        <w:t>Germany has its own guideline. It was my aim to update the IALA method only and it is already said that other nations have different methods.</w:t>
      </w:r>
    </w:p>
    <w:p w14:paraId="5085DBC0" w14:textId="77777777" w:rsidR="00FE2B3E" w:rsidRDefault="009F5344">
      <w:pPr>
        <w:pStyle w:val="CommentText"/>
      </w:pPr>
      <w:r>
        <w:t>And I want to give up recommendation, so the methods of other nations do not have a conflict with a recommendation.</w:t>
      </w:r>
    </w:p>
  </w:comment>
  <w:comment w:id="1442" w:author="Sarah Robinson" w:date="2024-08-20T12:33:00Z" w:initials="">
    <w:p w14:paraId="6564D62B" w14:textId="77777777" w:rsidR="00FE2B3E" w:rsidRDefault="009F5344">
      <w:pPr>
        <w:pStyle w:val="CommentText"/>
      </w:pPr>
      <w:r>
        <w:t>Maybe this is a fundamental point for discussion with the secretariat?</w:t>
      </w:r>
    </w:p>
  </w:comment>
  <w:comment w:id="1450" w:author="Pärtel" w:date="2021-08-19T18:23:00Z" w:initials="PK">
    <w:p w14:paraId="3A4C3D80" w14:textId="77777777" w:rsidR="00FE2B3E" w:rsidRDefault="009F5344">
      <w:pPr>
        <w:pStyle w:val="CommentText"/>
      </w:pPr>
      <w:r>
        <w:t>“require”?</w:t>
      </w:r>
    </w:p>
  </w:comment>
  <w:comment w:id="1492" w:author="Pärtel" w:date="2021-08-19T19:23:00Z" w:initials="PK">
    <w:p w14:paraId="7840047D" w14:textId="77777777" w:rsidR="00FE2B3E" w:rsidRDefault="009F5344">
      <w:pPr>
        <w:pStyle w:val="Default"/>
      </w:pPr>
      <w:r>
        <w:t>Is this correct wording? It I difficult to undetstand.</w:t>
      </w:r>
      <w:r>
        <w:br/>
      </w:r>
    </w:p>
    <w:p w14:paraId="4AF91B3B" w14:textId="77777777" w:rsidR="00FE2B3E" w:rsidRDefault="009F5344">
      <w:pPr>
        <w:pStyle w:val="Default"/>
        <w:rPr>
          <w:rFonts w:ascii="Times New Roman" w:hAnsi="Times New Roman" w:cs="Times New Roman"/>
          <w:sz w:val="23"/>
          <w:szCs w:val="23"/>
          <w:lang w:val="et-EE"/>
        </w:rPr>
      </w:pPr>
      <w:r>
        <w:t xml:space="preserve">In the Recommendation it is an angle “between“ - </w:t>
      </w:r>
      <w:r>
        <w:rPr>
          <w:rFonts w:ascii="Times New Roman" w:hAnsi="Times New Roman" w:cs="Times New Roman"/>
          <w:sz w:val="23"/>
          <w:szCs w:val="23"/>
          <w:lang w:val="et-EE"/>
        </w:rPr>
        <w:t>At the point of observation, the angle between the horizontal plane and the direction of the light (taken as positive upwards).“</w:t>
      </w:r>
    </w:p>
    <w:p w14:paraId="51968EF5" w14:textId="77777777" w:rsidR="00FE2B3E" w:rsidRDefault="00FE2B3E">
      <w:pPr>
        <w:pStyle w:val="CommentText"/>
        <w:rPr>
          <w:lang w:val="et-EE"/>
        </w:rPr>
      </w:pPr>
    </w:p>
  </w:comment>
  <w:comment w:id="1528" w:author="Pärtel Keskküla" w:date="2024-10-25T02:24:00Z" w:initials="PK">
    <w:p w14:paraId="2AF0D722" w14:textId="77777777" w:rsidR="00081F23" w:rsidRDefault="00081F23" w:rsidP="00081F23">
      <w:pPr>
        <w:pStyle w:val="CommentText"/>
      </w:pPr>
      <w:r>
        <w:rPr>
          <w:color w:val="00B050"/>
        </w:rPr>
        <w:t>Difference of vertical angles?</w:t>
      </w:r>
    </w:p>
  </w:comment>
  <w:comment w:id="1524" w:author="Pärtel Keskküla" w:date="2024-10-25T02:24:00Z" w:initials="PK">
    <w:p w14:paraId="5C30AA24" w14:textId="77777777" w:rsidR="00FE2B3E" w:rsidRDefault="009F5344">
      <w:pPr>
        <w:pStyle w:val="CommentText"/>
      </w:pPr>
      <w:r>
        <w:rPr>
          <w:color w:val="00B050"/>
        </w:rPr>
        <w:t>Difference of vertical angles?</w:t>
      </w:r>
    </w:p>
  </w:comment>
  <w:comment w:id="1531" w:author="Pärtel" w:date="2021-08-19T19:27:00Z" w:initials="PK">
    <w:p w14:paraId="17F735C2" w14:textId="77777777" w:rsidR="00FE2B3E" w:rsidRDefault="009F5344">
      <w:pPr>
        <w:pStyle w:val="CommentText"/>
      </w:pPr>
      <w:r>
        <w:t xml:space="preserve">In the Russian guideline the focus is on the “vertical angle between the lights”, and the “heights of the lights” are merged straight in the one formula for the “angle between the lights”. It seems to make sense to me as this is the actually important parameter and talking about the two other angles that have to be subtracted from each other seems a small but an extra step or a shift of focus. </w:t>
      </w:r>
    </w:p>
    <w:p w14:paraId="01D60469" w14:textId="77777777" w:rsidR="00FE2B3E" w:rsidRDefault="00FE2B3E">
      <w:pPr>
        <w:pStyle w:val="CommentText"/>
      </w:pPr>
    </w:p>
    <w:p w14:paraId="0A73D4B7" w14:textId="77777777" w:rsidR="00FE2B3E" w:rsidRDefault="009F5344">
      <w:pPr>
        <w:pStyle w:val="CommentText"/>
      </w:pPr>
      <w:r>
        <w:t>IALA Recommendation seems, too, to have everything for the elevation difference in one formula.</w:t>
      </w:r>
    </w:p>
    <w:p w14:paraId="18B4162D" w14:textId="77777777" w:rsidR="00FE2B3E" w:rsidRDefault="00FE2B3E">
      <w:pPr>
        <w:pStyle w:val="CommentText"/>
      </w:pPr>
    </w:p>
    <w:p w14:paraId="4FC36E77" w14:textId="77777777" w:rsidR="00FE2B3E" w:rsidRDefault="009F5344">
      <w:pPr>
        <w:pStyle w:val="CommentText"/>
        <w:rPr>
          <w:b/>
        </w:rPr>
      </w:pPr>
      <w:r>
        <w:t xml:space="preserve">Can’t, however, deny that this extra step makes a bit more clear how  this vertical angle between the lights is achieved. In either case, however, </w:t>
      </w:r>
      <w:r>
        <w:rPr>
          <w:b/>
        </w:rPr>
        <w:t>maybe the heading and the emphasis could rather be about the “difference” (the aim) not the “heights” themselves (preliminary steps).</w:t>
      </w:r>
    </w:p>
    <w:p w14:paraId="1771A9AE" w14:textId="77777777" w:rsidR="00FE2B3E" w:rsidRDefault="00FE2B3E">
      <w:pPr>
        <w:pStyle w:val="CommentText"/>
      </w:pPr>
    </w:p>
    <w:p w14:paraId="7E873D4B" w14:textId="77777777" w:rsidR="00FE2B3E" w:rsidRDefault="009F5344">
      <w:pPr>
        <w:pStyle w:val="CommentText"/>
      </w:pPr>
      <w:r>
        <w:t>Something along the line…</w:t>
      </w:r>
    </w:p>
    <w:p w14:paraId="25475238" w14:textId="77777777" w:rsidR="00FE2B3E" w:rsidRDefault="009F5344">
      <w:pPr>
        <w:pStyle w:val="CommentText"/>
      </w:pPr>
      <w:r>
        <w:t xml:space="preserve">“For using a leading line it is important that the rear light/daymark is always seen a above the front one in the useful segment. The parameter reflecting that is the elevation difference - the angle between the front and rear light (or tops of the at the daymarks – </w:t>
      </w:r>
      <w:r>
        <w:rPr>
          <w:i/>
        </w:rPr>
        <w:t>OK, angles between daymarks are not actually addressed yet</w:t>
      </w:r>
      <w:r>
        <w:t>) when seen from the useful segment of the leading line…</w:t>
      </w:r>
    </w:p>
    <w:p w14:paraId="3C29FE71" w14:textId="77777777" w:rsidR="00FE2B3E" w:rsidRDefault="00FE2B3E">
      <w:pPr>
        <w:pStyle w:val="CommentText"/>
      </w:pPr>
    </w:p>
  </w:comment>
  <w:comment w:id="1532" w:author="Pärtel" w:date="2021-08-19T19:27:00Z" w:initials="PK">
    <w:p w14:paraId="07FECFB6" w14:textId="77777777" w:rsidR="00FE2B3E" w:rsidRDefault="009F5344">
      <w:pPr>
        <w:pStyle w:val="CommentText"/>
      </w:pPr>
      <w:r>
        <w:t xml:space="preserve">In the Russian guideline the focus is on the “vertical angle between the lights”, and the “heights of the lights” are merged straight in the one formula for the “angle between the lights”. It seems to make sense to me as this is the actually important parameter and talking about the two other angles that have to be subtracted from each other seems a small but an extra step or a shift of focus. </w:t>
      </w:r>
    </w:p>
    <w:p w14:paraId="557339EE" w14:textId="77777777" w:rsidR="00FE2B3E" w:rsidRDefault="00FE2B3E">
      <w:pPr>
        <w:pStyle w:val="CommentText"/>
      </w:pPr>
    </w:p>
    <w:p w14:paraId="40823DDF" w14:textId="77777777" w:rsidR="00FE2B3E" w:rsidRDefault="009F5344">
      <w:pPr>
        <w:pStyle w:val="CommentText"/>
      </w:pPr>
      <w:r>
        <w:t>IALA Recommendation seems, too, to have everything for the elevation difference in one formula.</w:t>
      </w:r>
    </w:p>
    <w:p w14:paraId="5F8C68C1" w14:textId="77777777" w:rsidR="00FE2B3E" w:rsidRDefault="00FE2B3E">
      <w:pPr>
        <w:pStyle w:val="CommentText"/>
      </w:pPr>
    </w:p>
    <w:p w14:paraId="289B9EAA" w14:textId="77777777" w:rsidR="00FE2B3E" w:rsidRDefault="009F5344">
      <w:pPr>
        <w:pStyle w:val="CommentText"/>
        <w:rPr>
          <w:b/>
        </w:rPr>
      </w:pPr>
      <w:r>
        <w:t xml:space="preserve">Can’t, however, deny that this extra step makes a bit more clear where this vertical angle between the lights is achieved. In either case, however, </w:t>
      </w:r>
      <w:r>
        <w:rPr>
          <w:b/>
        </w:rPr>
        <w:t>maybe the heading and the emphasis could rather be about the “difference” (the aim) not the “heights” themselves (preliminary steps).</w:t>
      </w:r>
    </w:p>
    <w:p w14:paraId="75229E78" w14:textId="77777777" w:rsidR="00FE2B3E" w:rsidRDefault="00FE2B3E">
      <w:pPr>
        <w:pStyle w:val="CommentText"/>
      </w:pPr>
    </w:p>
    <w:p w14:paraId="4C266312" w14:textId="77777777" w:rsidR="00FE2B3E" w:rsidRDefault="009F5344">
      <w:pPr>
        <w:pStyle w:val="CommentText"/>
      </w:pPr>
      <w:r>
        <w:t>Something along the line…</w:t>
      </w:r>
    </w:p>
    <w:p w14:paraId="77B37E94" w14:textId="77777777" w:rsidR="00FE2B3E" w:rsidRDefault="009F5344">
      <w:pPr>
        <w:pStyle w:val="CommentText"/>
      </w:pPr>
      <w:r>
        <w:t xml:space="preserve">“For using a leading line it is important that the rear light/daymark is always seen a above the front one in the useful segment. The parameter reflecting that is the elevation difference - the angle between the front and rear light (or tops of the at the daymarks – </w:t>
      </w:r>
      <w:r>
        <w:rPr>
          <w:i/>
        </w:rPr>
        <w:t>OK, angles between daymarks are not actually addressed yet</w:t>
      </w:r>
      <w:r>
        <w:t>) when seen from the useful segment of the leading line…</w:t>
      </w:r>
    </w:p>
    <w:p w14:paraId="3C0BFA30" w14:textId="77777777" w:rsidR="00FE2B3E" w:rsidRDefault="00FE2B3E">
      <w:pPr>
        <w:pStyle w:val="CommentText"/>
      </w:pPr>
    </w:p>
  </w:comment>
  <w:comment w:id="1533" w:author="..." w:date="2021-08-23T08:26:00Z" w:initials="User">
    <w:p w14:paraId="3213158F" w14:textId="77777777" w:rsidR="00FE2B3E" w:rsidRDefault="009F5344">
      <w:pPr>
        <w:pStyle w:val="CommentText"/>
      </w:pPr>
      <w:r>
        <w:t>I only want to keep the existing guideline.</w:t>
      </w:r>
    </w:p>
    <w:p w14:paraId="212EE6FE" w14:textId="77777777" w:rsidR="00FE2B3E" w:rsidRDefault="009F5344">
      <w:pPr>
        <w:pStyle w:val="CommentText"/>
      </w:pPr>
      <w:r>
        <w:t>Introducing complete other methods will not work, because this leads to endless discussion.</w:t>
      </w:r>
    </w:p>
    <w:p w14:paraId="1F606229" w14:textId="77777777" w:rsidR="00FE2B3E" w:rsidRDefault="009F5344">
      <w:pPr>
        <w:pStyle w:val="CommentText"/>
      </w:pPr>
      <w:r>
        <w:t>Maybe you make an input to the draft.</w:t>
      </w:r>
    </w:p>
  </w:comment>
  <w:comment w:id="1534" w:author="Pärtel" w:date="2021-08-19T19:54:00Z" w:initials="PK">
    <w:p w14:paraId="4FA28819" w14:textId="77777777" w:rsidR="00FE2B3E" w:rsidRDefault="009F5344">
      <w:pPr>
        <w:pStyle w:val="CommentText"/>
      </w:pPr>
      <w:r>
        <w:annotationRef/>
      </w:r>
    </w:p>
  </w:comment>
  <w:comment w:id="1558" w:author="Pärtel" w:date="2021-08-19T19:45:00Z" w:initials="PK">
    <w:p w14:paraId="294C12AE" w14:textId="77777777" w:rsidR="00FE2B3E" w:rsidRDefault="009F5344">
      <w:pPr>
        <w:pStyle w:val="CommentText"/>
      </w:pPr>
      <w:r>
        <w:t>In the beginning it was said that all is referenced to mean high water. If this is meant to be low here, explain in what cases low water could be relevant?</w:t>
      </w:r>
    </w:p>
  </w:comment>
  <w:comment w:id="1559" w:author="Sarah Robinson, WWA Advisor" w:date="2024-10-23T17:00:00Z" w:initials="SR">
    <w:p w14:paraId="39C89046" w14:textId="77777777" w:rsidR="00FE2B3E" w:rsidRDefault="009F5344">
      <w:pPr>
        <w:pStyle w:val="CommentText"/>
      </w:pPr>
      <w:r>
        <w:t>This is resolved see introductory text</w:t>
      </w:r>
    </w:p>
  </w:comment>
  <w:comment w:id="1560" w:author="..." w:date="2021-08-23T08:28:00Z" w:initials="User">
    <w:p w14:paraId="667570C1" w14:textId="77777777" w:rsidR="00FE2B3E" w:rsidRDefault="009F5344">
      <w:pPr>
        <w:pStyle w:val="CommentText"/>
      </w:pPr>
      <w:r>
        <w:t>All heights are referenced to MHW according to IHO. The calculation of vertical angles is done for three heights and for MHW and MLW. The most criticalvalue occurs for MLW and lowest observer height.</w:t>
      </w:r>
    </w:p>
  </w:comment>
  <w:comment w:id="1561" w:author="Sarah Robinson" w:date="2024-08-20T12:39:00Z" w:initials="">
    <w:p w14:paraId="16020E1C" w14:textId="77777777" w:rsidR="00FE2B3E" w:rsidRDefault="009F5344">
      <w:pPr>
        <w:pStyle w:val="CommentText"/>
      </w:pPr>
      <w:r>
        <w:t>So not mean sea level MSL then?</w:t>
      </w:r>
    </w:p>
  </w:comment>
  <w:comment w:id="1562" w:author="Pärtel" w:date="2024-09-20T15:31:00Z" w:initials="PK">
    <w:p w14:paraId="2D18257E" w14:textId="77777777" w:rsidR="00FE2B3E" w:rsidRDefault="009F5344">
      <w:pPr>
        <w:pStyle w:val="CommentText"/>
        <w:rPr>
          <w:color w:val="0070C0"/>
        </w:rPr>
      </w:pPr>
      <w:r>
        <w:rPr>
          <w:color w:val="0070C0"/>
        </w:rPr>
        <w:t xml:space="preserve">Seems like a contradiction with 5.2. </w:t>
      </w:r>
    </w:p>
    <w:p w14:paraId="321DB397" w14:textId="77777777" w:rsidR="00FE2B3E" w:rsidRDefault="00FE2B3E">
      <w:pPr>
        <w:pStyle w:val="CommentText"/>
        <w:rPr>
          <w:color w:val="0070C0"/>
        </w:rPr>
      </w:pPr>
    </w:p>
    <w:p w14:paraId="1C44E151" w14:textId="77777777" w:rsidR="00FE2B3E" w:rsidRDefault="009F5344">
      <w:pPr>
        <w:pStyle w:val="CommentText"/>
        <w:rPr>
          <w:color w:val="0070C0"/>
        </w:rPr>
      </w:pPr>
      <w:r>
        <w:rPr>
          <w:color w:val="0070C0"/>
        </w:rPr>
        <w:t>Should say somewhere (in 5 or 5.2?) that in case of non-tidal waters MTR is considered do be zero and everything goes with MSL. Or some further guidance on how to manipulate the formulas for MSL…</w:t>
      </w:r>
    </w:p>
    <w:p w14:paraId="0E3C15D1" w14:textId="77777777" w:rsidR="00FE2B3E" w:rsidRDefault="00FE2B3E">
      <w:pPr>
        <w:pStyle w:val="CommentText"/>
        <w:rPr>
          <w:color w:val="0070C0"/>
        </w:rPr>
      </w:pPr>
    </w:p>
    <w:p w14:paraId="2804C0B1" w14:textId="77777777" w:rsidR="00FE2B3E" w:rsidRDefault="009F5344">
      <w:pPr>
        <w:pStyle w:val="CommentText"/>
        <w:rPr>
          <w:color w:val="0070C0"/>
        </w:rPr>
      </w:pPr>
      <w:r>
        <w:rPr>
          <w:color w:val="0070C0"/>
        </w:rPr>
        <w:t>Give also formulas for MSL but could be too much parallel work.</w:t>
      </w:r>
    </w:p>
  </w:comment>
  <w:comment w:id="1570" w:author="Pärtel Keskküla" w:date="2024-10-25T02:30:00Z" w:initials="PK">
    <w:p w14:paraId="58D25996" w14:textId="77777777" w:rsidR="00FE2B3E" w:rsidRDefault="009F5344">
      <w:pPr>
        <w:pStyle w:val="CommentText"/>
      </w:pPr>
      <w:r>
        <w:rPr>
          <w:color w:val="00B050"/>
        </w:rPr>
        <w:t>Why not to mention it? Probably not many remember meaning of Z for now.</w:t>
      </w:r>
    </w:p>
  </w:comment>
  <w:comment w:id="1571" w:author="Pärtel" w:date="2021-08-19T19:47:00Z" w:initials="PK">
    <w:p w14:paraId="42738A42" w14:textId="77777777" w:rsidR="00FE2B3E" w:rsidRDefault="009F5344">
      <w:pPr>
        <w:pStyle w:val="CommentText"/>
      </w:pPr>
      <w:r>
        <w:t>What about height of the observer?</w:t>
      </w:r>
    </w:p>
  </w:comment>
  <w:comment w:id="1572" w:author="Sarah Robinson, WWA Advisor" w:date="2024-10-23T17:14:00Z" w:initials="SR">
    <w:p w14:paraId="767EC464" w14:textId="77777777" w:rsidR="00FE2B3E" w:rsidRDefault="009F5344">
      <w:pPr>
        <w:pStyle w:val="CommentText"/>
      </w:pPr>
      <w:r>
        <w:t>Not necessary because already taken into account</w:t>
      </w:r>
    </w:p>
  </w:comment>
  <w:comment w:id="1573" w:author="..." w:date="2021-08-23T08:31:00Z" w:initials="User">
    <w:p w14:paraId="658BE043" w14:textId="77777777" w:rsidR="00FE2B3E" w:rsidRDefault="009F5344">
      <w:pPr>
        <w:pStyle w:val="CommentText"/>
      </w:pPr>
      <w:r>
        <w:t>As shown in Figure 7, the dip is calculated from the observers plane. So there is no dip for the observer himself.</w:t>
      </w:r>
    </w:p>
  </w:comment>
  <w:comment w:id="1574" w:author="Pärtel" w:date="2024-09-20T15:43:00Z" w:initials="PK">
    <w:p w14:paraId="40F9712A" w14:textId="77777777" w:rsidR="00FE2B3E" w:rsidRDefault="009F5344">
      <w:pPr>
        <w:pStyle w:val="CommentText"/>
      </w:pPr>
      <w:r>
        <w:rPr>
          <w:color w:val="0070C0"/>
        </w:rPr>
        <w:t>But in the end the extent of dip for light depends also on the height of the observer. For a small craft at the same distance the light could be behind the horizon, for larger ship not.</w:t>
      </w:r>
    </w:p>
  </w:comment>
  <w:comment w:id="1583" w:author="Pärtel Keskküla" w:date="2024-10-25T03:09:00Z" w:initials="PK">
    <w:p w14:paraId="724397E1" w14:textId="77777777" w:rsidR="005C0BCB" w:rsidRDefault="005C0BCB" w:rsidP="005C0BCB">
      <w:pPr>
        <w:pStyle w:val="CommentText"/>
      </w:pPr>
      <w:r>
        <w:rPr>
          <w:color w:val="00B050"/>
        </w:rPr>
        <w:t>"Leading lights and daymarks must be vertically separated, i.e. the rear one seen clearly above the front one".</w:t>
      </w:r>
    </w:p>
  </w:comment>
  <w:comment w:id="1626" w:author="Pärtel" w:date="2021-08-19T19:59:00Z" w:initials="PK">
    <w:p w14:paraId="26268A2D" w14:textId="77777777" w:rsidR="005C0BCB" w:rsidRDefault="005C0BCB" w:rsidP="005C0BCB">
      <w:pPr>
        <w:pStyle w:val="CommentText"/>
      </w:pPr>
      <w:r>
        <w:t>They are not too different. Rather connected or consecutive… or something. Easiest wold be to delete this.</w:t>
      </w:r>
    </w:p>
  </w:comment>
  <w:comment w:id="1627" w:author="..." w:date="2021-08-23T08:35:00Z" w:initials="User">
    <w:p w14:paraId="2F8FA881" w14:textId="77777777" w:rsidR="005C0BCB" w:rsidRDefault="005C0BCB" w:rsidP="005C0BCB">
      <w:pPr>
        <w:pStyle w:val="CommentText"/>
      </w:pPr>
      <w:r>
        <w:t>I do not understand.</w:t>
      </w:r>
    </w:p>
  </w:comment>
  <w:comment w:id="1628" w:author="Pärtel" w:date="2021-08-19T19:59:00Z" w:initials="PK">
    <w:p w14:paraId="354033A2" w14:textId="77777777" w:rsidR="005C0BCB" w:rsidRDefault="005C0BCB" w:rsidP="005C0BCB">
      <w:pPr>
        <w:pStyle w:val="CommentText"/>
      </w:pPr>
      <w:r>
        <w:t>They don’t look like requirements.</w:t>
      </w:r>
    </w:p>
    <w:p w14:paraId="7B098E5D" w14:textId="77777777" w:rsidR="005C0BCB" w:rsidRDefault="005C0BCB" w:rsidP="005C0BCB">
      <w:pPr>
        <w:pStyle w:val="CommentText"/>
      </w:pPr>
      <w:r>
        <w:t>Particularities, characteristics, properties…?</w:t>
      </w:r>
    </w:p>
    <w:p w14:paraId="38A76EAF" w14:textId="77777777" w:rsidR="005C0BCB" w:rsidRDefault="005C0BCB" w:rsidP="005C0BCB">
      <w:pPr>
        <w:pStyle w:val="CommentText"/>
      </w:pPr>
    </w:p>
  </w:comment>
  <w:comment w:id="1629" w:author="Sarah Robinson" w:date="2024-08-20T12:42:00Z" w:initials="">
    <w:p w14:paraId="0A4E14CE" w14:textId="77777777" w:rsidR="005C0BCB" w:rsidRDefault="005C0BCB" w:rsidP="005C0BCB">
      <w:pPr>
        <w:pStyle w:val="CommentText"/>
      </w:pPr>
      <w:r>
        <w:t>..”two different factors require consideration”?</w:t>
      </w:r>
    </w:p>
  </w:comment>
  <w:comment w:id="1632" w:author="Pärtel" w:date="2021-08-19T19:57:00Z" w:initials="PK">
    <w:p w14:paraId="7080E585" w14:textId="77777777" w:rsidR="005C0BCB" w:rsidRDefault="005C0BCB" w:rsidP="005C0BCB">
      <w:pPr>
        <w:pStyle w:val="CommentText"/>
      </w:pPr>
      <w:r>
        <w:t>“sensitivity”?</w:t>
      </w:r>
      <w:r>
        <w:br/>
        <w:t>“precision or sensitivity”?</w:t>
      </w:r>
    </w:p>
  </w:comment>
  <w:comment w:id="1633" w:author="Sarah Robinson" w:date="2024-08-20T12:42:00Z" w:initials="">
    <w:p w14:paraId="1BF2127C" w14:textId="77777777" w:rsidR="005C0BCB" w:rsidRDefault="005C0BCB" w:rsidP="005C0BCB">
      <w:pPr>
        <w:pStyle w:val="CommentText"/>
      </w:pPr>
      <w:r>
        <w:t>Should use the term consistently whichever and maybe define it for this context</w:t>
      </w:r>
    </w:p>
  </w:comment>
  <w:comment w:id="1634" w:author="..." w:date="2021-08-23T08:34:00Z" w:initials="User">
    <w:p w14:paraId="30BBD991" w14:textId="77777777" w:rsidR="005C0BCB" w:rsidRDefault="005C0BCB" w:rsidP="005C0BCB">
      <w:pPr>
        <w:pStyle w:val="CommentText"/>
      </w:pPr>
      <w:r>
        <w:t>sensitivity is the word of the old guideline</w:t>
      </w:r>
    </w:p>
  </w:comment>
  <w:comment w:id="1675" w:author="Pärtel Keskküla" w:date="2024-10-25T03:18:00Z" w:initials="PK">
    <w:p w14:paraId="718EA7CE" w14:textId="77777777" w:rsidR="005C0BCB" w:rsidRDefault="005C0BCB" w:rsidP="005C0BCB">
      <w:pPr>
        <w:pStyle w:val="CommentText"/>
      </w:pPr>
      <w:r>
        <w:rPr>
          <w:color w:val="00B050"/>
        </w:rPr>
        <w:t>Why delete one quotation mark?</w:t>
      </w:r>
    </w:p>
  </w:comment>
  <w:comment w:id="1683" w:author="Pärtel" w:date="2021-08-19T20:25:00Z" w:initials="PK">
    <w:p w14:paraId="08C87B48" w14:textId="77777777" w:rsidR="005C0BCB" w:rsidRDefault="005C0BCB" w:rsidP="005C0BCB">
      <w:pPr>
        <w:pStyle w:val="CommentText"/>
      </w:pPr>
      <w:r>
        <w:t xml:space="preserve">Adding some more flesh on the bones in the text… </w:t>
      </w:r>
      <w:r>
        <w:sym w:font="Wingdings" w:char="F04A"/>
      </w:r>
    </w:p>
  </w:comment>
  <w:comment w:id="1684" w:author="Sarah Robinson" w:date="2024-08-20T12:43:00Z" w:initials="">
    <w:p w14:paraId="0E2E2CEF" w14:textId="77777777" w:rsidR="005C0BCB" w:rsidRDefault="005C0BCB" w:rsidP="005C0BCB">
      <w:pPr>
        <w:pStyle w:val="CommentText"/>
      </w:pPr>
      <w:r>
        <w:t>Not sure I understand this comment</w:t>
      </w:r>
    </w:p>
  </w:comment>
  <w:comment w:id="1685" w:author="..." w:date="2021-08-23T08:35:00Z" w:initials="User">
    <w:p w14:paraId="1C7E9402" w14:textId="77777777" w:rsidR="005C0BCB" w:rsidRDefault="005C0BCB" w:rsidP="005C0BCB">
      <w:pPr>
        <w:pStyle w:val="CommentText"/>
      </w:pPr>
      <w:r>
        <w:t>could you do that?</w:t>
      </w:r>
    </w:p>
  </w:comment>
  <w:comment w:id="1686" w:author="Pärtel" w:date="2024-09-20T16:48:00Z" w:initials="PK">
    <w:p w14:paraId="3F00D9A2" w14:textId="77777777" w:rsidR="005C0BCB" w:rsidRDefault="005C0BCB" w:rsidP="005C0BCB">
      <w:pPr>
        <w:pStyle w:val="CommentText"/>
      </w:pPr>
      <w:r>
        <w:rPr>
          <w:color w:val="0070C0"/>
        </w:rPr>
        <w:t>Already did.</w:t>
      </w:r>
    </w:p>
  </w:comment>
  <w:comment w:id="1687" w:author="Marina Baño Terencio" w:date="2024-09-10T09:54:00Z" w:initials="MB">
    <w:p w14:paraId="1EA9EB94" w14:textId="77777777" w:rsidR="005C0BCB" w:rsidRDefault="005C0BCB" w:rsidP="005C0BCB">
      <w:pPr>
        <w:pStyle w:val="CommentText"/>
      </w:pPr>
      <w:r>
        <w:t>Maybe explaining this effect a little to help how to take it into account.</w:t>
      </w:r>
    </w:p>
  </w:comment>
  <w:comment w:id="1688" w:author="Pärtel" w:date="2024-09-20T16:47:00Z" w:initials="PK">
    <w:p w14:paraId="77BF4A6E" w14:textId="77777777" w:rsidR="005C0BCB" w:rsidRDefault="005C0BCB" w:rsidP="005C0BCB">
      <w:pPr>
        <w:pStyle w:val="CommentText"/>
      </w:pPr>
      <w:r>
        <w:rPr>
          <w:color w:val="0070C0"/>
        </w:rPr>
        <w:t>Yes, explaining things a bit more.</w:t>
      </w:r>
    </w:p>
  </w:comment>
  <w:comment w:id="1706" w:author="Pärtel" w:date="2021-08-19T20:21:00Z" w:initials="PK">
    <w:p w14:paraId="00974A9C" w14:textId="77777777" w:rsidR="005C0BCB" w:rsidRDefault="005C0BCB" w:rsidP="005C0BCB">
      <w:pPr>
        <w:pStyle w:val="CommentText"/>
      </w:pPr>
      <w:r>
        <w:t>Previous (1989) version of the Russian guideline had also quite fixed values but the current (2000) version has switched to the IALA formulas, only the absolute value symbols are omitted from there for some reasons.</w:t>
      </w:r>
    </w:p>
    <w:p w14:paraId="471604D5" w14:textId="77777777" w:rsidR="005C0BCB" w:rsidRDefault="005C0BCB" w:rsidP="005C0BCB">
      <w:pPr>
        <w:pStyle w:val="CommentText"/>
      </w:pPr>
    </w:p>
    <w:p w14:paraId="32C44822" w14:textId="77777777" w:rsidR="005C0BCB" w:rsidRDefault="005C0BCB" w:rsidP="005C0BCB">
      <w:pPr>
        <w:pStyle w:val="CommentText"/>
      </w:pPr>
      <w:r>
        <w:t>Russians have absolute minimum value 4,12’ ~1,2 mrad. IALA also has absolute minimum value for difference angle 1,5 mrad ~5.16’. Will this be mentioned here?</w:t>
      </w:r>
    </w:p>
    <w:p w14:paraId="2F0FFCBF" w14:textId="77777777" w:rsidR="005C0BCB" w:rsidRDefault="005C0BCB" w:rsidP="005C0BCB">
      <w:pPr>
        <w:pStyle w:val="CommentText"/>
      </w:pPr>
    </w:p>
    <w:p w14:paraId="135FEE4D" w14:textId="77777777" w:rsidR="005C0BCB" w:rsidRDefault="005C0BCB" w:rsidP="005C0BCB">
      <w:pPr>
        <w:pStyle w:val="CommentText"/>
      </w:pPr>
      <w:r>
        <w:t>Russian guideline also says that best vertical angle for daymarks is between 3’ and 14’ and minimum angle is 2’.</w:t>
      </w:r>
    </w:p>
    <w:p w14:paraId="6245BB50" w14:textId="77777777" w:rsidR="005C0BCB" w:rsidRDefault="005C0BCB" w:rsidP="005C0BCB">
      <w:pPr>
        <w:pStyle w:val="CommentText"/>
      </w:pPr>
    </w:p>
    <w:p w14:paraId="282FE6DF" w14:textId="77777777" w:rsidR="005C0BCB" w:rsidRDefault="005C0BCB" w:rsidP="005C0BCB">
      <w:pPr>
        <w:pStyle w:val="CommentText"/>
      </w:pPr>
      <w:r>
        <w:t>I am not sure what to do. At some point too many options in every aspect can get confusing. Maybe discuss it in WG. But for that you could add the German alternative too.</w:t>
      </w:r>
    </w:p>
  </w:comment>
  <w:comment w:id="1707" w:author="Sarah Robinson [2]" w:date="2024-08-20T12:45:00Z" w:initials="SR">
    <w:p w14:paraId="50B8C7B0" w14:textId="77777777" w:rsidR="005C0BCB" w:rsidRDefault="005C0BCB" w:rsidP="005C0BCB">
      <w:pPr>
        <w:pStyle w:val="CommentText"/>
      </w:pPr>
      <w:r>
        <w:t>Another discussion point, suggest deciding on one method and explaining (in an appendix) that there are alternatives but this is what IALA prefers</w:t>
      </w:r>
    </w:p>
  </w:comment>
  <w:comment w:id="1708" w:author="..." w:date="2021-08-23T09:08:00Z" w:initials="User">
    <w:p w14:paraId="5BD17A23" w14:textId="77777777" w:rsidR="005C0BCB" w:rsidRDefault="005C0BCB" w:rsidP="005C0BCB">
      <w:pPr>
        <w:pStyle w:val="CommentText"/>
      </w:pPr>
      <w:r>
        <w:t>I do not want to include all other methods from every nation. If you do so, you get work for years. 1,5 mrad is for preliminary calculation only and not used in spreadsheet or guideline!</w:t>
      </w:r>
    </w:p>
  </w:comment>
  <w:comment w:id="1709" w:author="Rasmussen, Travis J CIV USCG SILC (USA)" w:date="2024-10-24T09:38:00Z" w:initials="TR">
    <w:p w14:paraId="0E476A55" w14:textId="77777777" w:rsidR="005C0BCB" w:rsidRDefault="005C0BCB" w:rsidP="005C0BCB">
      <w:pPr>
        <w:pStyle w:val="CommentText"/>
      </w:pPr>
      <w:r>
        <w:t>Why would we not calculate Ymin?</w:t>
      </w:r>
    </w:p>
  </w:comment>
  <w:comment w:id="1719" w:author="Pärtel" w:date="2021-08-19T19:52:00Z" w:initials="PK">
    <w:p w14:paraId="422765D2" w14:textId="77777777" w:rsidR="00FE2B3E" w:rsidRDefault="009F5344">
      <w:pPr>
        <w:pStyle w:val="CommentText"/>
      </w:pPr>
      <w:r>
        <w:t>As with the previous subchapter, shouldn’t the emphasis be on the difference angle not at the angles of deviation from the centreline?</w:t>
      </w:r>
    </w:p>
    <w:p w14:paraId="7C7A1050" w14:textId="77777777" w:rsidR="00FE2B3E" w:rsidRDefault="00FE2B3E">
      <w:pPr>
        <w:pStyle w:val="CommentText"/>
      </w:pPr>
    </w:p>
    <w:p w14:paraId="71D0C3E5" w14:textId="77777777" w:rsidR="00FE2B3E" w:rsidRDefault="009F5344">
      <w:pPr>
        <w:pStyle w:val="CommentText"/>
      </w:pPr>
      <w:r>
        <w:t>(Russian guideline calls it the “horizontal angle of the leading line”, i.e. an angle on its own, not a difference between bearings.)</w:t>
      </w:r>
    </w:p>
  </w:comment>
  <w:comment w:id="1720" w:author="Sarah Robinson" w:date="2024-08-20T12:40:00Z" w:initials="">
    <w:p w14:paraId="15E98601" w14:textId="77777777" w:rsidR="00FE2B3E" w:rsidRDefault="009F5344">
      <w:pPr>
        <w:pStyle w:val="CommentText"/>
      </w:pPr>
      <w:r>
        <w:t>Would you propose to change this Partel?</w:t>
      </w:r>
    </w:p>
  </w:comment>
  <w:comment w:id="1721" w:author="..." w:date="2021-08-23T08:32:00Z" w:initials="User">
    <w:p w14:paraId="70F82BB0" w14:textId="77777777" w:rsidR="00FE2B3E" w:rsidRDefault="009F5344">
      <w:pPr>
        <w:pStyle w:val="CommentText"/>
      </w:pPr>
      <w:r>
        <w:t>Once again, it is only the content of the old guideline and the words.</w:t>
      </w:r>
    </w:p>
  </w:comment>
  <w:comment w:id="1722" w:author="Pärtel" w:date="2024-09-20T15:56:00Z" w:initials="PK">
    <w:p w14:paraId="4864C906" w14:textId="77777777" w:rsidR="00FE2B3E" w:rsidRDefault="009F5344">
      <w:pPr>
        <w:pStyle w:val="CommentText"/>
        <w:rPr>
          <w:color w:val="0070C0"/>
        </w:rPr>
      </w:pPr>
      <w:r>
        <w:rPr>
          <w:color w:val="0070C0"/>
        </w:rPr>
        <w:t>Change heading to Bearing Difference</w:t>
      </w:r>
    </w:p>
  </w:comment>
  <w:comment w:id="1737" w:author="Pärtel Keskküla" w:date="2024-10-25T02:44:00Z" w:initials="PK">
    <w:p w14:paraId="735C73B4" w14:textId="77777777" w:rsidR="00FE2B3E" w:rsidRDefault="009F5344">
      <w:pPr>
        <w:pStyle w:val="CommentText"/>
      </w:pPr>
      <w:r>
        <w:rPr>
          <w:color w:val="00B050"/>
        </w:rPr>
        <w:t>Horizontal angular deviation of the lights from the direction/bearing of the leading line?</w:t>
      </w:r>
    </w:p>
  </w:comment>
  <w:comment w:id="1738" w:author="Pärtel" w:date="2024-09-21T19:02:00Z" w:initials="PK">
    <w:p w14:paraId="3C72DFFE" w14:textId="77777777" w:rsidR="00FE2B3E" w:rsidRDefault="009F5344">
      <w:pPr>
        <w:pStyle w:val="CommentText"/>
        <w:rPr>
          <w:color w:val="0070C0"/>
        </w:rPr>
      </w:pPr>
      <w:r>
        <w:rPr>
          <w:rStyle w:val="CommentReference"/>
          <w:color w:val="0070C0"/>
        </w:rPr>
        <w:t xml:space="preserve">from the direction </w:t>
      </w:r>
      <w:r>
        <w:rPr>
          <w:rStyle w:val="CommentReference"/>
          <w:i/>
          <w:color w:val="0070C0"/>
        </w:rPr>
        <w:t xml:space="preserve">(not the axis) </w:t>
      </w:r>
      <w:r>
        <w:rPr>
          <w:rStyle w:val="CommentReference"/>
          <w:color w:val="0070C0"/>
        </w:rPr>
        <w:t>of the leading line? This is what the figure shows.</w:t>
      </w:r>
    </w:p>
  </w:comment>
  <w:comment w:id="1744" w:author="Pärtel Keskküla" w:date="2024-10-25T02:42:00Z" w:initials="PK">
    <w:p w14:paraId="25EE9B77" w14:textId="77777777" w:rsidR="00FE2B3E" w:rsidRDefault="009F5344">
      <w:pPr>
        <w:pStyle w:val="CommentText"/>
      </w:pPr>
      <w:r>
        <w:rPr>
          <w:color w:val="00B050"/>
        </w:rPr>
        <w:t xml:space="preserve">Vessel can yaw, these angles are measured from (a line parallel to) the leading line. </w:t>
      </w:r>
    </w:p>
  </w:comment>
  <w:comment w:id="1771" w:author="Pärtel Keskküla" w:date="2024-10-25T02:46:00Z" w:initials="PK">
    <w:p w14:paraId="5F78CBAE" w14:textId="77777777" w:rsidR="00FE2B3E" w:rsidRDefault="009F5344">
      <w:pPr>
        <w:pStyle w:val="CommentText"/>
      </w:pPr>
      <w:r>
        <w:rPr>
          <w:color w:val="00B050"/>
        </w:rPr>
        <w:t xml:space="preserve">leading line? </w:t>
      </w:r>
    </w:p>
  </w:comment>
  <w:comment w:id="1817" w:author="Pärtel" w:date="2024-09-20T17:33:00Z" w:initials="PK">
    <w:p w14:paraId="3FBFE6D5" w14:textId="77777777" w:rsidR="00FE2B3E" w:rsidRDefault="009F5344">
      <w:pPr>
        <w:pStyle w:val="CommentText"/>
        <w:rPr>
          <w:color w:val="0070C0"/>
        </w:rPr>
      </w:pPr>
      <w:r>
        <w:rPr>
          <w:color w:val="0070C0"/>
        </w:rPr>
        <w:t xml:space="preserve">This used to have its own name in the old guideline – </w:t>
      </w:r>
      <w:r>
        <w:rPr>
          <w:b/>
          <w:color w:val="0070C0"/>
        </w:rPr>
        <w:t>off axis distance</w:t>
      </w:r>
      <w:r>
        <w:rPr>
          <w:color w:val="0070C0"/>
        </w:rPr>
        <w:t>. I can’t see how leaving it out would be better.</w:t>
      </w:r>
    </w:p>
    <w:p w14:paraId="518A065F" w14:textId="77777777" w:rsidR="00FE2B3E" w:rsidRDefault="00FE2B3E">
      <w:pPr>
        <w:pStyle w:val="CommentText"/>
        <w:rPr>
          <w:color w:val="0070C0"/>
        </w:rPr>
      </w:pPr>
    </w:p>
    <w:p w14:paraId="05822EF9" w14:textId="77777777" w:rsidR="00FE2B3E" w:rsidRDefault="009F5344">
      <w:pPr>
        <w:pStyle w:val="CommentText"/>
        <w:rPr>
          <w:color w:val="0070C0"/>
          <w:u w:val="single"/>
        </w:rPr>
      </w:pPr>
      <w:r>
        <w:rPr>
          <w:color w:val="0070C0"/>
          <w:u w:val="single"/>
        </w:rPr>
        <w:t>It used to be capital Y. Y at the distance where being off is detected was Y</w:t>
      </w:r>
      <w:r>
        <w:rPr>
          <w:color w:val="0070C0"/>
          <w:u w:val="single"/>
          <w:vertAlign w:val="subscript"/>
        </w:rPr>
        <w:t>D</w:t>
      </w:r>
      <w:r>
        <w:rPr>
          <w:color w:val="0070C0"/>
          <w:u w:val="single"/>
        </w:rPr>
        <w:t>. There is y for general and Y</w:t>
      </w:r>
      <w:r>
        <w:rPr>
          <w:color w:val="0070C0"/>
          <w:u w:val="single"/>
          <w:vertAlign w:val="subscript"/>
        </w:rPr>
        <w:t>D</w:t>
      </w:r>
      <w:r>
        <w:rPr>
          <w:color w:val="0070C0"/>
          <w:u w:val="single"/>
        </w:rPr>
        <w:t xml:space="preserve"> for detection distance now. Could this be by mistake? I don’t see any benefit from that.</w:t>
      </w:r>
    </w:p>
    <w:p w14:paraId="35A91BD2" w14:textId="77777777" w:rsidR="00FE2B3E" w:rsidRDefault="00FE2B3E">
      <w:pPr>
        <w:pStyle w:val="CommentText"/>
        <w:rPr>
          <w:color w:val="0070C0"/>
        </w:rPr>
      </w:pPr>
    </w:p>
    <w:p w14:paraId="62BA20F9" w14:textId="77777777" w:rsidR="00FE2B3E" w:rsidRDefault="009F5344">
      <w:pPr>
        <w:pStyle w:val="CommentText"/>
        <w:rPr>
          <w:color w:val="0070C0"/>
        </w:rPr>
      </w:pPr>
      <w:r>
        <w:rPr>
          <w:color w:val="0070C0"/>
        </w:rPr>
        <w:t>"Distance from the axis of leading line based on bearing difference is calculated as follows"</w:t>
      </w:r>
    </w:p>
  </w:comment>
  <w:comment w:id="1818" w:author="Rasmussen, Travis J CIV USCG SILC (USA)" w:date="2024-10-24T09:17:00Z" w:initials="TR">
    <w:p w14:paraId="45FC51D8" w14:textId="77777777" w:rsidR="00FE2B3E" w:rsidRDefault="009F5344">
      <w:pPr>
        <w:pStyle w:val="CommentText"/>
      </w:pPr>
      <w:r>
        <w:t>Would “off centerline distance” be more appropriate?</w:t>
      </w:r>
    </w:p>
  </w:comment>
  <w:comment w:id="1819" w:author="Pärtel Keskküla" w:date="2024-10-25T02:55:00Z" w:initials="PK">
    <w:p w14:paraId="4122DC90" w14:textId="77777777" w:rsidR="00FE2B3E" w:rsidRDefault="009F5344">
      <w:pPr>
        <w:pStyle w:val="CommentText"/>
      </w:pPr>
      <w:r>
        <w:rPr>
          <w:color w:val="00B050"/>
        </w:rPr>
        <w:t>I had nothing against the name "off axis distance" but leaving this term out didn't seem a good idea. But have to agree that it would be good to use consistent wording, not three - leading line, centerline, axis.</w:t>
      </w:r>
    </w:p>
    <w:p w14:paraId="717466A9" w14:textId="77777777" w:rsidR="00FE2B3E" w:rsidRDefault="00FE2B3E">
      <w:pPr>
        <w:pStyle w:val="CommentText"/>
      </w:pPr>
    </w:p>
    <w:p w14:paraId="1993663F" w14:textId="77777777" w:rsidR="00FE2B3E" w:rsidRDefault="009F5344">
      <w:pPr>
        <w:pStyle w:val="CommentText"/>
      </w:pPr>
      <w:r>
        <w:rPr>
          <w:color w:val="00B050"/>
        </w:rPr>
        <w:t>As a leading line is itself only one line, idea of “centerline of a line" could even seem strange. Or would speaking of "being off the line", "off line distance" be more confusing?</w:t>
      </w:r>
    </w:p>
    <w:p w14:paraId="46C6344F" w14:textId="77777777" w:rsidR="00FE2B3E" w:rsidRDefault="00FE2B3E">
      <w:pPr>
        <w:pStyle w:val="CommentText"/>
      </w:pPr>
    </w:p>
    <w:p w14:paraId="7C9A614A" w14:textId="77777777" w:rsidR="00FE2B3E" w:rsidRDefault="009F5344">
      <w:pPr>
        <w:pStyle w:val="CommentText"/>
      </w:pPr>
      <w:r>
        <w:rPr>
          <w:color w:val="00B050"/>
        </w:rPr>
        <w:t>And the other question was that one of y and Y could be left out if index D is used for detection of being off the line anyway.</w:t>
      </w:r>
    </w:p>
  </w:comment>
  <w:comment w:id="1844" w:author="Pärtel" w:date="2021-08-19T21:37:00Z" w:initials="PK">
    <w:p w14:paraId="18A76349" w14:textId="77777777" w:rsidR="00FE2B3E" w:rsidRDefault="009F5344">
      <w:pPr>
        <w:pStyle w:val="CommentText"/>
        <w:rPr>
          <w:rFonts w:eastAsiaTheme="minorEastAsia"/>
        </w:rPr>
      </w:pPr>
      <w:r>
        <w:t xml:space="preserve">From that subchapter one can read out  that </w:t>
      </w:r>
      <m:oMath>
        <m:sSub>
          <m:sSubPr>
            <m:ctrlPr>
              <w:rPr>
                <w:rFonts w:ascii="Cambria Math" w:hAnsi="Cambria Math"/>
              </w:rPr>
            </m:ctrlPr>
          </m:sSubPr>
          <m:e>
            <m:r>
              <m:rPr>
                <m:sty m:val="p"/>
              </m:rPr>
              <w:rPr>
                <w:rFonts w:ascii="Cambria Math" w:hAnsi="Cambria Math"/>
              </w:rPr>
              <m:t>Θ</m:t>
            </m:r>
          </m:e>
          <m:sub>
            <m:r>
              <w:rPr>
                <w:rFonts w:ascii="Cambria Math" w:hAnsi="Cambria Math"/>
              </w:rPr>
              <m:t xml:space="preserve">D </m:t>
            </m:r>
          </m:sub>
        </m:sSub>
        <m:r>
          <m:rPr>
            <m:sty m:val="p"/>
          </m:rPr>
          <w:rPr>
            <w:rFonts w:ascii="Cambria Math" w:hAnsi="Cambria Math"/>
          </w:rPr>
          <m:t>is sensitivity that is not correct.  In</m:t>
        </m:r>
      </m:oMath>
      <w:r>
        <w:rPr>
          <w:rFonts w:eastAsiaTheme="minorEastAsia"/>
        </w:rPr>
        <w:t xml:space="preserve"> the old version CTF was just “related to sensitivity”.</w:t>
      </w:r>
    </w:p>
    <w:p w14:paraId="6898B7D7" w14:textId="77777777" w:rsidR="00FE2B3E" w:rsidRDefault="00FE2B3E">
      <w:pPr>
        <w:pStyle w:val="CommentText"/>
      </w:pPr>
    </w:p>
    <w:p w14:paraId="45D1A885" w14:textId="77777777" w:rsidR="00FE2B3E" w:rsidRDefault="009F5344">
      <w:pPr>
        <w:pStyle w:val="CommentText"/>
      </w:pPr>
      <w:r>
        <w:t xml:space="preserve">Sensitivity seems more like “by-product” or “next level interpretation” of the bearing difference. At the moment text does not reach that next level or grows apart from the heading. </w:t>
      </w:r>
    </w:p>
    <w:p w14:paraId="173AC1FF" w14:textId="77777777" w:rsidR="00FE2B3E" w:rsidRDefault="00FE2B3E">
      <w:pPr>
        <w:pStyle w:val="CommentText"/>
      </w:pPr>
    </w:p>
    <w:p w14:paraId="443118A5" w14:textId="77777777" w:rsidR="00FE2B3E" w:rsidRDefault="009F5344">
      <w:pPr>
        <w:pStyle w:val="CommentText"/>
      </w:pPr>
      <w:r>
        <w:t xml:space="preserve">Why did you connect sensitivity with bearing difference, not CTF that, according to the old guideline “provides an intuitive method to relate the sensitivity performance of the leading line”? </w:t>
      </w:r>
      <w:r>
        <w:rPr>
          <w:b/>
        </w:rPr>
        <w:t xml:space="preserve">Is sensitivity about absolute values of bearing difference or about relative deviation from the centreline compared to the half width of the channel? </w:t>
      </w:r>
      <w:r>
        <w:t>For me the second version seems more “intuitive”.</w:t>
      </w:r>
    </w:p>
  </w:comment>
  <w:comment w:id="1845" w:author="Sarah Robinson [2]" w:date="2024-08-20T12:47:00Z" w:initials="SR">
    <w:p w14:paraId="34AF55D5" w14:textId="77777777" w:rsidR="00FE2B3E" w:rsidRDefault="009F5344">
      <w:pPr>
        <w:pStyle w:val="CommentText"/>
      </w:pPr>
      <w:r>
        <w:t>As a non-expert the second definition seems more logical to me</w:t>
      </w:r>
    </w:p>
  </w:comment>
  <w:comment w:id="1847" w:author="Pärtel" w:date="2021-08-19T22:03:00Z" w:initials="PK">
    <w:p w14:paraId="2A8B56F2" w14:textId="77777777" w:rsidR="00FE2B3E" w:rsidRDefault="009F5344">
      <w:pPr>
        <w:pStyle w:val="CommentText"/>
      </w:pPr>
      <w:r>
        <w:t>Sounds like it is defined somewhere else. If its just here it could just “be” without “defined”. In the old version it was not “defined”.</w:t>
      </w:r>
    </w:p>
  </w:comment>
  <w:comment w:id="1848" w:author="..." w:date="2021-08-23T09:24:00Z" w:initials="User">
    <w:p w14:paraId="3E93560F" w14:textId="77777777" w:rsidR="00FE2B3E" w:rsidRDefault="009F5344">
      <w:pPr>
        <w:pStyle w:val="CommentText"/>
      </w:pPr>
      <w:r>
        <w:t>I followed your proposal.</w:t>
      </w:r>
    </w:p>
  </w:comment>
  <w:comment w:id="1851" w:author="Pärtel" w:date="2024-09-20T18:48:00Z" w:initials="PK">
    <w:p w14:paraId="599E6328" w14:textId="77777777" w:rsidR="00FE2B3E" w:rsidRDefault="009F5344">
      <w:pPr>
        <w:pStyle w:val="CommentText"/>
        <w:rPr>
          <w:color w:val="0070C0"/>
        </w:rPr>
      </w:pPr>
      <w:r>
        <w:rPr>
          <w:color w:val="0070C0"/>
        </w:rPr>
        <w:t>In the old Guideline it was expressed as or cross track factor, not bearing angle. Cross track factor gives sensitivity in relation to channel with, off axis distance shows absolute sensitivity.</w:t>
      </w:r>
    </w:p>
    <w:p w14:paraId="7E4A6426" w14:textId="77777777" w:rsidR="00FE2B3E" w:rsidRDefault="00FE2B3E">
      <w:pPr>
        <w:pStyle w:val="CommentText"/>
        <w:rPr>
          <w:color w:val="0070C0"/>
        </w:rPr>
      </w:pPr>
    </w:p>
    <w:p w14:paraId="06F1149F" w14:textId="77777777" w:rsidR="00FE2B3E" w:rsidRDefault="009F5344">
      <w:pPr>
        <w:pStyle w:val="CommentText"/>
      </w:pPr>
      <w:r>
        <w:rPr>
          <w:color w:val="0070C0"/>
        </w:rPr>
        <w:t xml:space="preserve">If we have only one </w:t>
      </w:r>
      <m:oMath>
        <m:sSub>
          <m:sSubPr>
            <m:ctrlPr>
              <w:rPr>
                <w:rFonts w:ascii="Cambria Math" w:hAnsi="Cambria Math"/>
                <w:color w:val="0070C0"/>
              </w:rPr>
            </m:ctrlPr>
          </m:sSubPr>
          <m:e>
            <m:r>
              <m:rPr>
                <m:sty m:val="p"/>
              </m:rPr>
              <w:rPr>
                <w:rFonts w:ascii="Cambria Math" w:hAnsi="Cambria Math"/>
                <w:color w:val="0070C0"/>
              </w:rPr>
              <m:t>Θ</m:t>
            </m:r>
          </m:e>
          <m:sub/>
        </m:sSub>
      </m:oMath>
      <w:r>
        <w:rPr>
          <w:rFonts w:eastAsiaTheme="minorEastAsia"/>
          <w:color w:val="0070C0"/>
        </w:rPr>
        <w:t>t there is no need for index here.</w:t>
      </w:r>
    </w:p>
  </w:comment>
  <w:comment w:id="1852" w:author="Pärtel" w:date="2021-08-19T20:53:00Z" w:initials="PK">
    <w:p w14:paraId="3559569D" w14:textId="77777777" w:rsidR="00FE2B3E" w:rsidRDefault="009F5344">
      <w:pPr>
        <w:pStyle w:val="CommentText"/>
      </w:pPr>
      <w:r>
        <w:t>Sounds complicated. How about something like “deviation from the centreline / leading line”?</w:t>
      </w:r>
    </w:p>
  </w:comment>
  <w:comment w:id="1853" w:author="..." w:date="2021-08-23T09:23:00Z" w:initials="User">
    <w:p w14:paraId="3F5CA4B8" w14:textId="77777777" w:rsidR="00FE2B3E" w:rsidRDefault="009F5344">
      <w:pPr>
        <w:pStyle w:val="CommentText"/>
      </w:pPr>
      <w:r>
        <w:t>It is from old recommendation, why changing it.</w:t>
      </w:r>
    </w:p>
  </w:comment>
  <w:comment w:id="1854" w:author="Sarah Robinson [2]" w:date="2024-08-20T12:48:00Z" w:initials="SR">
    <w:p w14:paraId="4F2728B0" w14:textId="77777777" w:rsidR="00FE2B3E" w:rsidRDefault="009F5344">
      <w:pPr>
        <w:pStyle w:val="CommentText"/>
      </w:pPr>
      <w:r>
        <w:t>Need to review this in the recommendation if it will remain in reviewed document</w:t>
      </w:r>
    </w:p>
  </w:comment>
  <w:comment w:id="1855" w:author="Pärtel" w:date="2024-09-20T17:09:00Z" w:initials="PK">
    <w:p w14:paraId="3CA4498C" w14:textId="77777777" w:rsidR="00FE2B3E" w:rsidRDefault="009F5344">
      <w:pPr>
        <w:pStyle w:val="CommentText"/>
      </w:pPr>
      <w:r>
        <w:t>The Recommendation does not give definition like that. The guideline gives better material for definition in my opinion. I generated and proposed something below based on that and a gust of inspiration.</w:t>
      </w:r>
    </w:p>
    <w:p w14:paraId="157CD6F1" w14:textId="77777777" w:rsidR="00FE2B3E" w:rsidRDefault="00FE2B3E">
      <w:pPr>
        <w:pStyle w:val="CommentText"/>
      </w:pPr>
    </w:p>
    <w:p w14:paraId="71EB0202" w14:textId="77777777" w:rsidR="00FE2B3E" w:rsidRDefault="00FE2B3E">
      <w:pPr>
        <w:pStyle w:val="CommentText"/>
      </w:pPr>
    </w:p>
  </w:comment>
  <w:comment w:id="1862" w:author="Rasmussen, Travis J CIV USCG SILC (USA)" w:date="2024-10-24T10:34:00Z" w:initials="TR">
    <w:p w14:paraId="20F46AD6" w14:textId="77777777" w:rsidR="00FE2B3E" w:rsidRDefault="009F5344">
      <w:pPr>
        <w:pStyle w:val="CommentText"/>
      </w:pPr>
      <w:r>
        <w:t>I hold that we consistently need to use the term sensitivity in this and the following sections.</w:t>
      </w:r>
    </w:p>
    <w:p w14:paraId="5BB3499D" w14:textId="77777777" w:rsidR="00FE2B3E" w:rsidRDefault="00FE2B3E">
      <w:pPr>
        <w:pStyle w:val="CommentText"/>
      </w:pPr>
    </w:p>
    <w:p w14:paraId="081BFCE2" w14:textId="77777777" w:rsidR="00FE2B3E" w:rsidRDefault="009F5344">
      <w:pPr>
        <w:pStyle w:val="CommentText"/>
      </w:pPr>
      <w:r>
        <w:t>Sensitivity is the smallest amount of change that can be detected by measurement. In our application, we are discussing the sensitivity of observing changes in objects by the observers “measurement”</w:t>
      </w:r>
    </w:p>
    <w:p w14:paraId="34C10C58" w14:textId="77777777" w:rsidR="00FE2B3E" w:rsidRDefault="00FE2B3E">
      <w:pPr>
        <w:pStyle w:val="CommentText"/>
      </w:pPr>
    </w:p>
    <w:p w14:paraId="193030AD" w14:textId="77777777" w:rsidR="00FE2B3E" w:rsidRDefault="009F5344">
      <w:pPr>
        <w:pStyle w:val="CommentText"/>
      </w:pPr>
      <w:r>
        <w:t>Precision is the reproducibility of a measurement which we desire and may be consistent for the same observer, but will vary by different observers.</w:t>
      </w:r>
    </w:p>
  </w:comment>
  <w:comment w:id="1877" w:author="Pärtel" w:date="2024-09-21T13:44:00Z" w:initials="PK">
    <w:p w14:paraId="1511EFBB" w14:textId="77777777" w:rsidR="00FE2B3E" w:rsidRDefault="009F5344">
      <w:pPr>
        <w:pStyle w:val="CommentText"/>
      </w:pPr>
      <w:r>
        <w:rPr>
          <w:color w:val="0070C0"/>
        </w:rPr>
        <w:t>In the old guideline there was “off-axis distance” besides “cross-track factor”. Frank seems to have let the distance out from the Guideline. It, however, is present in the worksheet…</w:t>
      </w:r>
    </w:p>
  </w:comment>
  <w:comment w:id="1882" w:author="Pärtel Keskküla" w:date="2024-10-25T03:32:00Z" w:initials="PK">
    <w:p w14:paraId="633DA2D7" w14:textId="77777777" w:rsidR="00FE2B3E" w:rsidRDefault="009F5344">
      <w:pPr>
        <w:pStyle w:val="CommentText"/>
      </w:pPr>
      <w:r>
        <w:rPr>
          <w:color w:val="00B050"/>
        </w:rPr>
        <w:t>I would say that sensitivity is property of a leading line not of a detection deviation. Smaller detection deviation reflects/shows higher sensitivity of a leading line.</w:t>
      </w:r>
    </w:p>
    <w:p w14:paraId="4E9CFF80" w14:textId="77777777" w:rsidR="00FE2B3E" w:rsidRDefault="00FE2B3E">
      <w:pPr>
        <w:pStyle w:val="CommentText"/>
      </w:pPr>
    </w:p>
    <w:p w14:paraId="2B549B50" w14:textId="77777777" w:rsidR="00FE2B3E" w:rsidRDefault="009F5344">
      <w:pPr>
        <w:pStyle w:val="CommentText"/>
      </w:pPr>
      <w:r>
        <w:rPr>
          <w:color w:val="00B050"/>
        </w:rPr>
        <w:t>Detection deviation looks like a term that asks for a definition. Could we do with more descriptive wording, e.g. "smaller deviation for detection" (of being off…?)?</w:t>
      </w:r>
    </w:p>
  </w:comment>
  <w:comment w:id="1940" w:author="Pärtel" w:date="2024-09-20T16:50:00Z" w:initials="PK">
    <w:p w14:paraId="5B87658B" w14:textId="77777777" w:rsidR="00FE2B3E" w:rsidRDefault="009F5344">
      <w:pPr>
        <w:pStyle w:val="CommentText"/>
      </w:pPr>
      <w:r>
        <w:t>Just “close” or “quite close” as there is a lower limit?</w:t>
      </w:r>
    </w:p>
  </w:comment>
  <w:comment w:id="1941" w:author="Rasmussen, Travis J CIV USCG SILC (USA)" w:date="2024-10-24T09:47:00Z" w:initials="TR">
    <w:p w14:paraId="0A6D5149" w14:textId="77777777" w:rsidR="00FE2B3E" w:rsidRDefault="009F5344">
      <w:pPr>
        <w:pStyle w:val="CommentText"/>
      </w:pPr>
      <w:r>
        <w:t>The lower limit is Ymin which is a calculated value and could be stated here.  I view this paragraph as providing perspective on how different factors impact sensitivity to educate the user of this document, not technical guidance.</w:t>
      </w:r>
    </w:p>
  </w:comment>
  <w:comment w:id="1962" w:author="Pärtel" w:date="2024-09-20T18:48:00Z" w:initials="PK">
    <w:p w14:paraId="45739A01" w14:textId="77777777" w:rsidR="00FE2B3E" w:rsidRDefault="009F5344">
      <w:pPr>
        <w:pStyle w:val="CommentText"/>
      </w:pPr>
      <w:r>
        <w:t>In the old Guideline it was expressed as or cross track factor, not bearing angle. Cross track factor gives sensitivity in relation to channel with, off axis distance shows absolute sensitivity.</w:t>
      </w:r>
    </w:p>
    <w:p w14:paraId="7EE7FBB7" w14:textId="77777777" w:rsidR="00FE2B3E" w:rsidRDefault="00FE2B3E">
      <w:pPr>
        <w:pStyle w:val="CommentText"/>
      </w:pPr>
    </w:p>
    <w:p w14:paraId="24B09624" w14:textId="77777777" w:rsidR="00FE2B3E" w:rsidRDefault="009F5344">
      <w:pPr>
        <w:pStyle w:val="CommentText"/>
      </w:pPr>
      <w:r>
        <w:t>“When using cross-track factor as an expression of lateral sensitivity, a higher cross-track factor implies a lower sensitivity, and vice versa.”</w:t>
      </w:r>
    </w:p>
  </w:comment>
  <w:comment w:id="1963" w:author="Rasmussen, Travis J CIV USCG SILC (USA)" w:date="2024-10-24T10:20:00Z" w:initials="TR">
    <w:p w14:paraId="1F965D71" w14:textId="77777777" w:rsidR="00FE2B3E" w:rsidRDefault="009F5344">
      <w:pPr>
        <w:pStyle w:val="CommentText"/>
      </w:pPr>
      <w:r>
        <w:t>Recommend retaining this section to present the bearing difference angle equations and follow on to CTF presentation as it builds of this and the prior two sections.</w:t>
      </w:r>
    </w:p>
  </w:comment>
  <w:comment w:id="1973" w:author="Pärtel" w:date="2024-09-20T18:31:00Z" w:initials="PK">
    <w:p w14:paraId="124743C7" w14:textId="77777777" w:rsidR="00FE2B3E" w:rsidRDefault="009F5344">
      <w:pPr>
        <w:pStyle w:val="CommentText"/>
        <w:rPr>
          <w:color w:val="0070C0"/>
        </w:rPr>
      </w:pPr>
      <w:r>
        <w:rPr>
          <w:color w:val="0070C0"/>
        </w:rPr>
        <w:t xml:space="preserve">There are three different </w:t>
      </w:r>
      <w:r>
        <w:rPr>
          <w:rFonts w:ascii="Symbol" w:hAnsi="Symbol"/>
          <w:color w:val="0070C0"/>
        </w:rPr>
        <w:t></w:t>
      </w:r>
      <w:r>
        <w:rPr>
          <w:color w:val="0070C0"/>
        </w:rPr>
        <w:t xml:space="preserve">s for different perceptions in the </w:t>
      </w:r>
      <w:hyperlink r:id="rId4" w:history="1">
        <w:r w:rsidR="00FE2B3E">
          <w:rPr>
            <w:rStyle w:val="Hyperlink"/>
            <w:color w:val="0070C0"/>
          </w:rPr>
          <w:t>Recommendation</w:t>
        </w:r>
      </w:hyperlink>
      <w:r>
        <w:rPr>
          <w:color w:val="0070C0"/>
        </w:rPr>
        <w:t xml:space="preserve"> but there is only one in the Guideline. Could we delete the index?</w:t>
      </w:r>
    </w:p>
    <w:p w14:paraId="430DE8D0" w14:textId="77777777" w:rsidR="00FE2B3E" w:rsidRDefault="00FE2B3E">
      <w:pPr>
        <w:pStyle w:val="CommentText"/>
        <w:rPr>
          <w:color w:val="0070C0"/>
        </w:rPr>
      </w:pPr>
    </w:p>
    <w:p w14:paraId="07A95619" w14:textId="77777777" w:rsidR="00FE2B3E" w:rsidRDefault="009F5344">
      <w:pPr>
        <w:pStyle w:val="CommentText"/>
        <w:rPr>
          <w:color w:val="0070C0"/>
        </w:rPr>
      </w:pPr>
      <w:r>
        <w:rPr>
          <w:color w:val="0070C0"/>
        </w:rPr>
        <w:t>If we leave out other Qs, the knowledge of them should be kept somewhere…</w:t>
      </w:r>
    </w:p>
  </w:comment>
  <w:comment w:id="1979" w:author="Pärtel" w:date="2021-08-19T21:30:00Z" w:initials="PK">
    <w:p w14:paraId="6027FEF5" w14:textId="77777777" w:rsidR="00FE2B3E" w:rsidRDefault="009F5344">
      <w:pPr>
        <w:pStyle w:val="CommentText"/>
      </w:pPr>
      <w:r>
        <w:t>Are the units (rad) in the formula necessary? Why?</w:t>
      </w:r>
    </w:p>
  </w:comment>
  <w:comment w:id="1980" w:author="Rasmussen, Travis J CIV USCG SILC (USA)" w:date="2024-10-24T10:26:00Z" w:initials="TR">
    <w:p w14:paraId="7DED6FE8" w14:textId="77777777" w:rsidR="00FE2B3E" w:rsidRDefault="009F5344">
      <w:pPr>
        <w:pStyle w:val="CommentText"/>
      </w:pPr>
      <w:r>
        <w:t>We could remove as we stated in the beginning that radians are utilized throughout the guideline</w:t>
      </w:r>
    </w:p>
  </w:comment>
  <w:comment w:id="1981" w:author="..." w:date="2021-08-23T09:25:00Z" w:initials="User">
    <w:p w14:paraId="796CEE38" w14:textId="77777777" w:rsidR="00FE2B3E" w:rsidRDefault="009F5344">
      <w:pPr>
        <w:pStyle w:val="CommentText"/>
      </w:pPr>
      <w:r>
        <w:t>Yes, because this is mathematical correct. I wonder why you ask for hidden dimensions. I know that the people learning from guidelines, have a lot of problems with that.</w:t>
      </w:r>
    </w:p>
  </w:comment>
  <w:comment w:id="1982" w:author="Pärtel" w:date="2024-09-20T17:21:00Z" w:initials="PK">
    <w:p w14:paraId="13F849A9" w14:textId="77777777" w:rsidR="00FE2B3E" w:rsidRDefault="009F5344">
      <w:pPr>
        <w:pStyle w:val="CommentText"/>
        <w:rPr>
          <w:color w:val="0070C0"/>
        </w:rPr>
      </w:pPr>
      <w:r>
        <w:rPr>
          <w:color w:val="0070C0"/>
        </w:rPr>
        <w:t>To me it seems that it would be enough to say that Y is in radians as it is done, and remove “rads”as  don’t give anything at constants as there is no place to insert anything in wrong units. Or am I wrong?</w:t>
      </w:r>
    </w:p>
    <w:p w14:paraId="0BBADD88" w14:textId="77777777" w:rsidR="00FE2B3E" w:rsidRDefault="00FE2B3E">
      <w:pPr>
        <w:pStyle w:val="CommentText"/>
        <w:rPr>
          <w:color w:val="0070C0"/>
        </w:rPr>
      </w:pPr>
    </w:p>
    <w:p w14:paraId="1AD15964" w14:textId="77777777" w:rsidR="00FE2B3E" w:rsidRDefault="009F5344">
      <w:pPr>
        <w:pStyle w:val="CommentText"/>
      </w:pPr>
      <w:r>
        <w:rPr>
          <w:color w:val="0070C0"/>
        </w:rPr>
        <w:t>In the Recommendation there are no units there.</w:t>
      </w:r>
    </w:p>
  </w:comment>
  <w:comment w:id="1984" w:author="Pärtel" w:date="2021-08-19T20:57:00Z" w:initials="PK">
    <w:p w14:paraId="62FBC5CA" w14:textId="77777777" w:rsidR="00FE2B3E" w:rsidRDefault="00FE2B3E">
      <w:pPr>
        <w:pStyle w:val="CommentText"/>
      </w:pPr>
    </w:p>
    <w:p w14:paraId="6FDFC280" w14:textId="77777777" w:rsidR="00FE2B3E" w:rsidRDefault="009F5344">
      <w:pPr>
        <w:pStyle w:val="CommentText"/>
      </w:pPr>
      <w:r>
        <w:rPr>
          <w:b/>
        </w:rPr>
        <w:t>Russian guideline</w:t>
      </w:r>
      <w:r>
        <w:t xml:space="preserve"> has tables for finding </w:t>
      </w:r>
      <m:oMath>
        <m:r>
          <m:rPr>
            <m:sty m:val="p"/>
          </m:rPr>
          <w:rPr>
            <w:rFonts w:ascii="Cambria Math" w:hAnsi="Cambria Math"/>
          </w:rPr>
          <m:t>Θ</m:t>
        </m:r>
      </m:oMath>
      <w:r>
        <w:t xml:space="preserve"> for daytime leading lines based on γ, one for “point leading lines (1’ wide daymark)” and the other for “leading lines with final (visible) dimensions (2’ wide daymark)”.</w:t>
      </w:r>
    </w:p>
    <w:p w14:paraId="7635ACD2" w14:textId="77777777" w:rsidR="00FE2B3E" w:rsidRDefault="00FE2B3E">
      <w:pPr>
        <w:pStyle w:val="CommentText"/>
      </w:pPr>
    </w:p>
    <w:p w14:paraId="0433EC1A" w14:textId="77777777" w:rsidR="00FE2B3E" w:rsidRDefault="009F5344">
      <w:pPr>
        <w:pStyle w:val="CommentText"/>
      </w:pPr>
      <w:r>
        <w:t>For night time leading lines’ horizontal angles there are similar formulas as IALA’s but with different coefficients and intervals of the angles. And one set of formulas is for channel widths up to 200 m and the other for widths from 200 to 4000 m.</w:t>
      </w:r>
    </w:p>
    <w:p w14:paraId="56F56601" w14:textId="77777777" w:rsidR="00FE2B3E" w:rsidRDefault="00FE2B3E">
      <w:pPr>
        <w:pStyle w:val="CommentText"/>
      </w:pPr>
    </w:p>
    <w:p w14:paraId="1F5715EC" w14:textId="77777777" w:rsidR="00FE2B3E" w:rsidRDefault="009F5344">
      <w:pPr>
        <w:pStyle w:val="CommentText"/>
      </w:pPr>
      <w:r>
        <w:t>Russian guideline does not check sensitivity but rather if the off-axis deviations fit into the channel by calculating the off-axis distances / deviation from the centreline, as the final check of the leading line.</w:t>
      </w:r>
    </w:p>
    <w:p w14:paraId="6AF0C53D" w14:textId="77777777" w:rsidR="00FE2B3E" w:rsidRDefault="00FE2B3E">
      <w:pPr>
        <w:pStyle w:val="CommentText"/>
      </w:pPr>
    </w:p>
    <w:p w14:paraId="31CBB271" w14:textId="77777777" w:rsidR="00FE2B3E" w:rsidRDefault="009F5344">
      <w:pPr>
        <w:pStyle w:val="CommentText"/>
      </w:pPr>
      <w:r>
        <w:t>The results are put on a graph:</w:t>
      </w:r>
    </w:p>
    <w:p w14:paraId="6E896780" w14:textId="77777777" w:rsidR="00FE2B3E" w:rsidRDefault="009F5344">
      <w:pPr>
        <w:pStyle w:val="CommentText"/>
        <w:numPr>
          <w:ilvl w:val="0"/>
          <w:numId w:val="19"/>
        </w:numPr>
      </w:pPr>
      <w:r>
        <w:t xml:space="preserve"> line of half width of the channel</w:t>
      </w:r>
    </w:p>
    <w:p w14:paraId="28547A29" w14:textId="77777777" w:rsidR="00FE2B3E" w:rsidRDefault="009F5344">
      <w:pPr>
        <w:pStyle w:val="CommentText"/>
        <w:numPr>
          <w:ilvl w:val="0"/>
          <w:numId w:val="19"/>
        </w:numPr>
      </w:pPr>
      <w:r>
        <w:t xml:space="preserve"> line of allowed off-axis distance(s if channel is not uniform)</w:t>
      </w:r>
    </w:p>
    <w:p w14:paraId="4BDF36A8" w14:textId="77777777" w:rsidR="00FE2B3E" w:rsidRDefault="009F5344">
      <w:pPr>
        <w:pStyle w:val="CommentText"/>
        <w:numPr>
          <w:ilvl w:val="0"/>
          <w:numId w:val="19"/>
        </w:numPr>
      </w:pPr>
      <w:r>
        <w:t xml:space="preserve"> line of daytime and night time vertical angles </w:t>
      </w:r>
    </w:p>
    <w:p w14:paraId="4D40BAF9" w14:textId="77777777" w:rsidR="00FE2B3E" w:rsidRDefault="009F5344">
      <w:pPr>
        <w:pStyle w:val="CommentText"/>
        <w:numPr>
          <w:ilvl w:val="0"/>
          <w:numId w:val="19"/>
        </w:numPr>
      </w:pPr>
      <w:r>
        <w:t xml:space="preserve"> line of minimum allowed vertical angles depending on E</w:t>
      </w:r>
    </w:p>
    <w:p w14:paraId="4751CA88" w14:textId="77777777" w:rsidR="00FE2B3E" w:rsidRDefault="009F5344">
      <w:pPr>
        <w:pStyle w:val="CommentText"/>
        <w:numPr>
          <w:ilvl w:val="0"/>
          <w:numId w:val="19"/>
        </w:numPr>
      </w:pPr>
      <w:r>
        <w:t xml:space="preserve"> line of horizontal angle depending on vertical angle and E</w:t>
      </w:r>
    </w:p>
    <w:p w14:paraId="27D3A8B6" w14:textId="77777777" w:rsidR="00FE2B3E" w:rsidRDefault="00FE2B3E">
      <w:pPr>
        <w:pStyle w:val="CommentText"/>
      </w:pPr>
    </w:p>
    <w:p w14:paraId="7DFC17C5" w14:textId="77777777" w:rsidR="00FE2B3E" w:rsidRDefault="009F5344">
      <w:pPr>
        <w:pStyle w:val="CommentText"/>
      </w:pPr>
      <w:r>
        <w:t>Also the maximum working distance of the leading line is calculated for final check, based on the angles.</w:t>
      </w:r>
    </w:p>
    <w:p w14:paraId="4B28CF9C" w14:textId="77777777" w:rsidR="00FE2B3E" w:rsidRDefault="00FE2B3E">
      <w:pPr>
        <w:pStyle w:val="CommentText"/>
      </w:pPr>
    </w:p>
    <w:p w14:paraId="77B17500" w14:textId="77777777" w:rsidR="00FE2B3E" w:rsidRDefault="009F5344">
      <w:pPr>
        <w:pStyle w:val="CommentText"/>
      </w:pPr>
      <w:r>
        <w:rPr>
          <w:b/>
        </w:rPr>
        <w:t>Finnish guideline</w:t>
      </w:r>
      <w:r>
        <w:t xml:space="preserve"> uses the same formulas for </w:t>
      </w:r>
      <m:oMath>
        <m:r>
          <m:rPr>
            <m:sty m:val="p"/>
          </m:rPr>
          <w:rPr>
            <w:rFonts w:ascii="Cambria Math" w:hAnsi="Cambria Math"/>
          </w:rPr>
          <m:t>Θ</m:t>
        </m:r>
      </m:oMath>
      <w:r>
        <w:t xml:space="preserve"> as IALA but calls it “~cheking calculations”.</w:t>
      </w:r>
    </w:p>
    <w:p w14:paraId="6DE27F54" w14:textId="77777777" w:rsidR="00FE2B3E" w:rsidRDefault="00FE2B3E">
      <w:pPr>
        <w:pStyle w:val="CommentText"/>
      </w:pPr>
    </w:p>
    <w:p w14:paraId="253B9CF3" w14:textId="77777777" w:rsidR="00FE2B3E" w:rsidRDefault="009F5344">
      <w:pPr>
        <w:pStyle w:val="CommentText"/>
      </w:pPr>
      <w:r>
        <w:t xml:space="preserve">They calculate the “safety distance” to the danger, not the off axis distance, and it has to be checked that there is 0,5-2,0 widths of the ship left for the safety distance. </w:t>
      </w:r>
    </w:p>
    <w:p w14:paraId="7B00CB40" w14:textId="77777777" w:rsidR="00FE2B3E" w:rsidRDefault="00FE2B3E">
      <w:pPr>
        <w:pStyle w:val="CommentText"/>
      </w:pPr>
    </w:p>
    <w:p w14:paraId="68824032" w14:textId="77777777" w:rsidR="00FE2B3E" w:rsidRDefault="009F5344">
      <w:pPr>
        <w:pStyle w:val="CommentText"/>
      </w:pPr>
      <w:r>
        <w:t>And then Finns calculate the K-number or quality factor that shows the lines sensitivity relative to the width of the channel</w:t>
      </w:r>
    </w:p>
    <w:p w14:paraId="67E5B85F" w14:textId="77777777" w:rsidR="00FE2B3E" w:rsidRDefault="009F5344">
      <w:pPr>
        <w:pStyle w:val="CommentText"/>
      </w:pPr>
      <w:r>
        <w:rPr>
          <w:noProof/>
          <w:lang w:val="et-EE" w:eastAsia="et-EE"/>
        </w:rPr>
        <w:drawing>
          <wp:inline distT="0" distB="0" distL="0" distR="0" wp14:anchorId="4E15116D" wp14:editId="194A6488">
            <wp:extent cx="2544445" cy="341630"/>
            <wp:effectExtent l="0" t="0" r="8255" b="1270"/>
            <wp:docPr id="1236834539" name="Picture 123683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44445" cy="341630"/>
                    </a:xfrm>
                    <a:prstGeom prst="rect">
                      <a:avLst/>
                    </a:prstGeom>
                    <a:noFill/>
                    <a:ln>
                      <a:noFill/>
                    </a:ln>
                  </pic:spPr>
                </pic:pic>
              </a:graphicData>
            </a:graphic>
          </wp:inline>
        </w:drawing>
      </w:r>
    </w:p>
    <w:p w14:paraId="72DEF82A" w14:textId="77777777" w:rsidR="00FE2B3E" w:rsidRDefault="009F5344">
      <w:pPr>
        <w:pStyle w:val="CommentText"/>
        <w:rPr>
          <w:lang w:val="fi-FI"/>
        </w:rPr>
      </w:pPr>
      <w:r>
        <w:rPr>
          <w:lang w:val="fi-FI"/>
        </w:rPr>
        <w:t>K = K-number</w:t>
      </w:r>
    </w:p>
    <w:p w14:paraId="6EE3536C" w14:textId="77777777" w:rsidR="00FE2B3E" w:rsidRDefault="009F5344">
      <w:pPr>
        <w:pStyle w:val="CommentText"/>
        <w:rPr>
          <w:lang w:val="fi-FI"/>
        </w:rPr>
      </w:pPr>
      <w:r>
        <w:rPr>
          <w:rFonts w:hint="eastAsia"/>
        </w:rPr>
        <w:t>Θ</w:t>
      </w:r>
      <w:r>
        <w:rPr>
          <w:lang w:val="fi-FI"/>
        </w:rPr>
        <w:t>D = safety angle (i.e. min bearing diff) (rad)</w:t>
      </w:r>
    </w:p>
    <w:p w14:paraId="2204534B" w14:textId="77777777" w:rsidR="00FE2B3E" w:rsidRDefault="009F5344">
      <w:pPr>
        <w:pStyle w:val="CommentText"/>
        <w:rPr>
          <w:lang w:val="en-US"/>
        </w:rPr>
      </w:pPr>
      <w:r>
        <w:rPr>
          <w:rFonts w:hint="eastAsia"/>
        </w:rPr>
        <w:t>γ</w:t>
      </w:r>
      <w:r>
        <w:rPr>
          <w:lang w:val="en-US"/>
        </w:rPr>
        <w:t>Y = vertical angle between the lights at the most dangerous shallow (rad)</w:t>
      </w:r>
    </w:p>
    <w:p w14:paraId="1AFC1DDE" w14:textId="77777777" w:rsidR="00FE2B3E" w:rsidRDefault="009F5344">
      <w:pPr>
        <w:pStyle w:val="CommentText"/>
        <w:rPr>
          <w:lang w:val="en-US"/>
        </w:rPr>
      </w:pPr>
      <w:r>
        <w:rPr>
          <w:lang w:val="en-US"/>
        </w:rPr>
        <w:t>S = safety distance (m)</w:t>
      </w:r>
    </w:p>
    <w:p w14:paraId="55129B46" w14:textId="77777777" w:rsidR="00FE2B3E" w:rsidRDefault="009F5344">
      <w:pPr>
        <w:pStyle w:val="CommentText"/>
        <w:rPr>
          <w:lang w:val="en-US"/>
        </w:rPr>
      </w:pPr>
      <w:r>
        <w:rPr>
          <w:lang w:val="en-US"/>
        </w:rPr>
        <w:t>Y = distance from the centerline to the most dangerous shallow (m)</w:t>
      </w:r>
    </w:p>
    <w:p w14:paraId="45DBAD29" w14:textId="77777777" w:rsidR="00FE2B3E" w:rsidRDefault="00FE2B3E">
      <w:pPr>
        <w:pStyle w:val="CommentText"/>
        <w:rPr>
          <w:lang w:val="en-US"/>
        </w:rPr>
      </w:pPr>
    </w:p>
    <w:p w14:paraId="178EEAD8" w14:textId="77777777" w:rsidR="00FE2B3E" w:rsidRDefault="009F5344">
      <w:pPr>
        <w:pStyle w:val="CommentText"/>
        <w:rPr>
          <w:lang w:val="en-US"/>
        </w:rPr>
      </w:pPr>
      <w:r>
        <w:rPr>
          <w:lang w:val="en-US"/>
        </w:rPr>
        <w:t>If K-number is below 1,5, the line is too “lazy”, if above 4,5, then too “sensitive”</w:t>
      </w:r>
    </w:p>
    <w:p w14:paraId="60D417FD" w14:textId="77777777" w:rsidR="00FE2B3E" w:rsidRDefault="00FE2B3E">
      <w:pPr>
        <w:pStyle w:val="CommentText"/>
        <w:rPr>
          <w:lang w:val="en-US"/>
        </w:rPr>
      </w:pPr>
    </w:p>
    <w:p w14:paraId="43A9359A" w14:textId="77777777" w:rsidR="00FE2B3E" w:rsidRDefault="00FE2B3E">
      <w:pPr>
        <w:pStyle w:val="CommentText"/>
        <w:rPr>
          <w:lang w:val="en-US"/>
        </w:rPr>
      </w:pPr>
    </w:p>
    <w:p w14:paraId="4D7A35FA" w14:textId="77777777" w:rsidR="00FE2B3E" w:rsidRDefault="009F5344">
      <w:pPr>
        <w:pStyle w:val="CommentText"/>
        <w:rPr>
          <w:lang w:val="en-US"/>
        </w:rPr>
      </w:pPr>
      <w:r>
        <w:rPr>
          <w:highlight w:val="yellow"/>
          <w:lang w:val="en-US"/>
        </w:rPr>
        <w:t xml:space="preserve">Maybe there is no point in including alternative slightly different formulas for getting the same thing (eg </w:t>
      </w:r>
      <m:oMath>
        <m:r>
          <m:rPr>
            <m:sty m:val="p"/>
          </m:rPr>
          <w:rPr>
            <w:rFonts w:ascii="Cambria Math" w:hAnsi="Cambria Math"/>
            <w:highlight w:val="yellow"/>
          </w:rPr>
          <m:t>Θ)</m:t>
        </m:r>
      </m:oMath>
      <w:r>
        <w:rPr>
          <w:highlight w:val="yellow"/>
          <w:lang w:val="en-US"/>
        </w:rPr>
        <w:t xml:space="preserve"> where there are no clear benefit from variety. In case of intensity the alternatives have more clear benefits – one is more detailed and assumably accurate, the other is simple and quick.</w:t>
      </w:r>
    </w:p>
    <w:p w14:paraId="64759A46" w14:textId="77777777" w:rsidR="00FE2B3E" w:rsidRDefault="00FE2B3E">
      <w:pPr>
        <w:pStyle w:val="CommentText"/>
        <w:rPr>
          <w:lang w:val="en-US"/>
        </w:rPr>
      </w:pPr>
    </w:p>
    <w:p w14:paraId="0EAC6332" w14:textId="77777777" w:rsidR="00FE2B3E" w:rsidRDefault="009F5344">
      <w:pPr>
        <w:pStyle w:val="CommentText"/>
        <w:rPr>
          <w:lang w:val="en-US"/>
        </w:rPr>
      </w:pPr>
      <w:r>
        <w:rPr>
          <w:lang w:val="en-US"/>
        </w:rPr>
        <w:t>In cases where calculations go to different directions (e.g. off-axis ratio vs K-number) I feel at the moment that we rather should select one direction (maybe synthesize something) instead of presenting all the possibilities and giving no good advice how to find the most suitable. Comparing and analyzing different methods and recommending best mix sounds like good topic for e.g. a master’s thesis.</w:t>
      </w:r>
    </w:p>
  </w:comment>
  <w:comment w:id="1985" w:author="Pärtel" w:date="2021-08-19T20:57:00Z" w:initials="PK">
    <w:p w14:paraId="3289D82F" w14:textId="77777777" w:rsidR="00FE2B3E" w:rsidRDefault="00FE2B3E">
      <w:pPr>
        <w:pStyle w:val="CommentText"/>
      </w:pPr>
    </w:p>
    <w:p w14:paraId="6D374742" w14:textId="77777777" w:rsidR="00FE2B3E" w:rsidRDefault="009F5344">
      <w:pPr>
        <w:pStyle w:val="CommentText"/>
      </w:pPr>
      <w:r>
        <w:rPr>
          <w:b/>
        </w:rPr>
        <w:t>Russian guideline</w:t>
      </w:r>
      <w:r>
        <w:t xml:space="preserve"> has tables for finding </w:t>
      </w:r>
      <m:oMath>
        <m:r>
          <m:rPr>
            <m:sty m:val="p"/>
          </m:rPr>
          <w:rPr>
            <w:rFonts w:ascii="Cambria Math" w:hAnsi="Cambria Math"/>
          </w:rPr>
          <m:t>Θ</m:t>
        </m:r>
      </m:oMath>
      <w:r>
        <w:t xml:space="preserve"> for daytime leading lines based on γ, one for “point leading lines (1’ wide daymark)” and the other for “leading lines with final (visible) dimensions (2’ wide daymark)”.</w:t>
      </w:r>
    </w:p>
    <w:p w14:paraId="7CB5940D" w14:textId="77777777" w:rsidR="00FE2B3E" w:rsidRDefault="00FE2B3E">
      <w:pPr>
        <w:pStyle w:val="CommentText"/>
      </w:pPr>
    </w:p>
    <w:p w14:paraId="5CFDB846" w14:textId="77777777" w:rsidR="00FE2B3E" w:rsidRDefault="009F5344">
      <w:pPr>
        <w:pStyle w:val="CommentText"/>
      </w:pPr>
      <w:r>
        <w:t>For night time leading lines’ horizontal angles there are similar formulas as IALA’s but with different coefficients and intervals of the angles. And one set of formulas is for channel widths up to 200 m and the other for widths from 200 to 4000 m.</w:t>
      </w:r>
    </w:p>
    <w:p w14:paraId="0C933185" w14:textId="77777777" w:rsidR="00FE2B3E" w:rsidRDefault="00FE2B3E">
      <w:pPr>
        <w:pStyle w:val="CommentText"/>
      </w:pPr>
    </w:p>
    <w:p w14:paraId="05DF77DD" w14:textId="77777777" w:rsidR="00FE2B3E" w:rsidRDefault="009F5344">
      <w:pPr>
        <w:pStyle w:val="CommentText"/>
      </w:pPr>
      <w:r>
        <w:t>Russian guideline does not check sensitivity but rather if the off-axis deviations fit to the channel by calculating the off-axis distances / deviation from the centreline, as the final check of the leading line.</w:t>
      </w:r>
    </w:p>
    <w:p w14:paraId="690603C4" w14:textId="77777777" w:rsidR="00FE2B3E" w:rsidRDefault="00FE2B3E">
      <w:pPr>
        <w:pStyle w:val="CommentText"/>
      </w:pPr>
    </w:p>
    <w:p w14:paraId="26CB7608" w14:textId="77777777" w:rsidR="00FE2B3E" w:rsidRDefault="009F5344">
      <w:pPr>
        <w:pStyle w:val="CommentText"/>
      </w:pPr>
      <w:r>
        <w:t>The results are put on a graph:</w:t>
      </w:r>
    </w:p>
    <w:p w14:paraId="667BE619" w14:textId="77777777" w:rsidR="00FE2B3E" w:rsidRDefault="009F5344">
      <w:pPr>
        <w:pStyle w:val="CommentText"/>
        <w:numPr>
          <w:ilvl w:val="0"/>
          <w:numId w:val="19"/>
        </w:numPr>
      </w:pPr>
      <w:r>
        <w:t xml:space="preserve"> line of half width of the channel</w:t>
      </w:r>
    </w:p>
    <w:p w14:paraId="3A373B14" w14:textId="77777777" w:rsidR="00FE2B3E" w:rsidRDefault="009F5344">
      <w:pPr>
        <w:pStyle w:val="CommentText"/>
        <w:numPr>
          <w:ilvl w:val="0"/>
          <w:numId w:val="19"/>
        </w:numPr>
      </w:pPr>
      <w:r>
        <w:t xml:space="preserve"> line of allowed off-axis distance(s if channel is not uniform)</w:t>
      </w:r>
    </w:p>
    <w:p w14:paraId="73E23A9D" w14:textId="77777777" w:rsidR="00FE2B3E" w:rsidRDefault="009F5344">
      <w:pPr>
        <w:pStyle w:val="CommentText"/>
        <w:numPr>
          <w:ilvl w:val="0"/>
          <w:numId w:val="19"/>
        </w:numPr>
      </w:pPr>
      <w:r>
        <w:t xml:space="preserve"> line of daytime and night time vertical angles </w:t>
      </w:r>
    </w:p>
    <w:p w14:paraId="48EF9CC2" w14:textId="77777777" w:rsidR="00FE2B3E" w:rsidRDefault="009F5344">
      <w:pPr>
        <w:pStyle w:val="CommentText"/>
        <w:numPr>
          <w:ilvl w:val="0"/>
          <w:numId w:val="19"/>
        </w:numPr>
      </w:pPr>
      <w:r>
        <w:t xml:space="preserve"> line of minimum allowed vertical angles depending on E</w:t>
      </w:r>
    </w:p>
    <w:p w14:paraId="2B5DA4E8" w14:textId="77777777" w:rsidR="00FE2B3E" w:rsidRDefault="009F5344">
      <w:pPr>
        <w:pStyle w:val="CommentText"/>
        <w:numPr>
          <w:ilvl w:val="0"/>
          <w:numId w:val="19"/>
        </w:numPr>
      </w:pPr>
      <w:r>
        <w:t xml:space="preserve"> line of horizontal angle depending on vertical angle and E</w:t>
      </w:r>
    </w:p>
    <w:p w14:paraId="428C175F" w14:textId="77777777" w:rsidR="00FE2B3E" w:rsidRDefault="00FE2B3E">
      <w:pPr>
        <w:pStyle w:val="CommentText"/>
      </w:pPr>
    </w:p>
    <w:p w14:paraId="13696F1B" w14:textId="77777777" w:rsidR="00FE2B3E" w:rsidRDefault="009F5344">
      <w:pPr>
        <w:pStyle w:val="CommentText"/>
      </w:pPr>
      <w:r>
        <w:t>Also the maximum working distance of the leading line is calculated for final check.</w:t>
      </w:r>
    </w:p>
    <w:p w14:paraId="4ED81F3F" w14:textId="77777777" w:rsidR="00FE2B3E" w:rsidRDefault="00FE2B3E">
      <w:pPr>
        <w:pStyle w:val="CommentText"/>
      </w:pPr>
    </w:p>
    <w:p w14:paraId="543395D1" w14:textId="77777777" w:rsidR="00FE2B3E" w:rsidRDefault="009F5344">
      <w:pPr>
        <w:pStyle w:val="CommentText"/>
      </w:pPr>
      <w:r>
        <w:rPr>
          <w:b/>
        </w:rPr>
        <w:t>Finnish guideline</w:t>
      </w:r>
      <w:r>
        <w:t xml:space="preserve"> uses the same formulas for </w:t>
      </w:r>
      <m:oMath>
        <m:r>
          <m:rPr>
            <m:sty m:val="p"/>
          </m:rPr>
          <w:rPr>
            <w:rFonts w:ascii="Cambria Math" w:hAnsi="Cambria Math"/>
          </w:rPr>
          <m:t>Θ</m:t>
        </m:r>
      </m:oMath>
      <w:r>
        <w:t xml:space="preserve"> as IALA but calls it “~cheking calculations”.</w:t>
      </w:r>
    </w:p>
    <w:p w14:paraId="5A075C46" w14:textId="77777777" w:rsidR="00FE2B3E" w:rsidRDefault="00FE2B3E">
      <w:pPr>
        <w:pStyle w:val="CommentText"/>
      </w:pPr>
    </w:p>
    <w:p w14:paraId="676BD21A" w14:textId="77777777" w:rsidR="00FE2B3E" w:rsidRDefault="009F5344">
      <w:pPr>
        <w:pStyle w:val="CommentText"/>
      </w:pPr>
      <w:r>
        <w:t xml:space="preserve">They calculate the “safety distance” to the danger, not the off axis distance, and it has to checked that there is 0,5-2,0 widths of the ship left for the safety distance. </w:t>
      </w:r>
    </w:p>
    <w:p w14:paraId="2E682622" w14:textId="77777777" w:rsidR="00FE2B3E" w:rsidRDefault="00FE2B3E">
      <w:pPr>
        <w:pStyle w:val="CommentText"/>
      </w:pPr>
    </w:p>
    <w:p w14:paraId="6C8BB566" w14:textId="77777777" w:rsidR="00FE2B3E" w:rsidRDefault="009F5344">
      <w:pPr>
        <w:pStyle w:val="CommentText"/>
      </w:pPr>
      <w:r>
        <w:t>And then Finns calculate the K-number that shows the quality factor that shows the lines sensitivity relative to the width of the channel</w:t>
      </w:r>
    </w:p>
    <w:p w14:paraId="46BAFC18" w14:textId="77777777" w:rsidR="00FE2B3E" w:rsidRDefault="009F5344">
      <w:pPr>
        <w:pStyle w:val="CommentText"/>
      </w:pPr>
      <w:r>
        <w:rPr>
          <w:noProof/>
          <w:lang w:val="de-DE" w:eastAsia="de-DE"/>
        </w:rPr>
        <w:drawing>
          <wp:inline distT="0" distB="0" distL="0" distR="0" wp14:anchorId="55FF7864" wp14:editId="44BA7D01">
            <wp:extent cx="2544445" cy="341630"/>
            <wp:effectExtent l="0" t="0" r="8255" b="1270"/>
            <wp:docPr id="1095072797" name="Picture 109507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44445" cy="341630"/>
                    </a:xfrm>
                    <a:prstGeom prst="rect">
                      <a:avLst/>
                    </a:prstGeom>
                    <a:noFill/>
                    <a:ln>
                      <a:noFill/>
                    </a:ln>
                  </pic:spPr>
                </pic:pic>
              </a:graphicData>
            </a:graphic>
          </wp:inline>
        </w:drawing>
      </w:r>
    </w:p>
    <w:p w14:paraId="0E66103F" w14:textId="77777777" w:rsidR="00FE2B3E" w:rsidRDefault="009F5344">
      <w:pPr>
        <w:pStyle w:val="CommentText"/>
        <w:rPr>
          <w:lang w:val="fi-FI"/>
        </w:rPr>
      </w:pPr>
      <w:r>
        <w:rPr>
          <w:lang w:val="fi-FI"/>
        </w:rPr>
        <w:t>K = K-number</w:t>
      </w:r>
    </w:p>
    <w:p w14:paraId="7C89E719" w14:textId="77777777" w:rsidR="00FE2B3E" w:rsidRDefault="009F5344">
      <w:pPr>
        <w:pStyle w:val="CommentText"/>
        <w:rPr>
          <w:lang w:val="fi-FI"/>
        </w:rPr>
      </w:pPr>
      <w:r>
        <w:rPr>
          <w:rFonts w:hint="eastAsia"/>
        </w:rPr>
        <w:t>Θ</w:t>
      </w:r>
      <w:r>
        <w:rPr>
          <w:lang w:val="fi-FI"/>
        </w:rPr>
        <w:t>D = safety angle (i.e. min bearing diff) (rad)</w:t>
      </w:r>
    </w:p>
    <w:p w14:paraId="51739C59" w14:textId="77777777" w:rsidR="00FE2B3E" w:rsidRDefault="009F5344">
      <w:pPr>
        <w:pStyle w:val="CommentText"/>
        <w:rPr>
          <w:lang w:val="en-US"/>
        </w:rPr>
      </w:pPr>
      <w:r>
        <w:rPr>
          <w:rFonts w:hint="eastAsia"/>
        </w:rPr>
        <w:t>γ</w:t>
      </w:r>
      <w:r>
        <w:rPr>
          <w:lang w:val="en-US"/>
        </w:rPr>
        <w:t>Y = vertical angle between the lights at the most dangerous shallow (rad)</w:t>
      </w:r>
    </w:p>
    <w:p w14:paraId="5B41DC52" w14:textId="77777777" w:rsidR="00FE2B3E" w:rsidRDefault="009F5344">
      <w:pPr>
        <w:pStyle w:val="CommentText"/>
        <w:rPr>
          <w:lang w:val="en-US"/>
        </w:rPr>
      </w:pPr>
      <w:r>
        <w:rPr>
          <w:lang w:val="en-US"/>
        </w:rPr>
        <w:t>S = safety distance (m)</w:t>
      </w:r>
    </w:p>
    <w:p w14:paraId="08AE1567" w14:textId="77777777" w:rsidR="00FE2B3E" w:rsidRDefault="009F5344">
      <w:pPr>
        <w:pStyle w:val="CommentText"/>
        <w:rPr>
          <w:lang w:val="en-US"/>
        </w:rPr>
      </w:pPr>
      <w:r>
        <w:rPr>
          <w:lang w:val="en-US"/>
        </w:rPr>
        <w:t>Y = distance from the centerline to the most dangerous shallow (m)</w:t>
      </w:r>
    </w:p>
    <w:p w14:paraId="1977BB34" w14:textId="77777777" w:rsidR="00FE2B3E" w:rsidRDefault="00FE2B3E">
      <w:pPr>
        <w:pStyle w:val="CommentText"/>
        <w:rPr>
          <w:lang w:val="en-US"/>
        </w:rPr>
      </w:pPr>
    </w:p>
    <w:p w14:paraId="215588DE" w14:textId="77777777" w:rsidR="00FE2B3E" w:rsidRDefault="009F5344">
      <w:pPr>
        <w:pStyle w:val="CommentText"/>
        <w:rPr>
          <w:lang w:val="en-US"/>
        </w:rPr>
      </w:pPr>
      <w:r>
        <w:rPr>
          <w:lang w:val="en-US"/>
        </w:rPr>
        <w:t>If K-number is below 1,5, the line is too “lazy”, if above 4,5, then too “sensitive”</w:t>
      </w:r>
    </w:p>
    <w:p w14:paraId="6970715B" w14:textId="77777777" w:rsidR="00FE2B3E" w:rsidRDefault="00FE2B3E">
      <w:pPr>
        <w:pStyle w:val="CommentText"/>
        <w:rPr>
          <w:lang w:val="en-US"/>
        </w:rPr>
      </w:pPr>
    </w:p>
    <w:p w14:paraId="19B99F8E" w14:textId="77777777" w:rsidR="00FE2B3E" w:rsidRDefault="00FE2B3E">
      <w:pPr>
        <w:pStyle w:val="CommentText"/>
        <w:rPr>
          <w:lang w:val="en-US"/>
        </w:rPr>
      </w:pPr>
    </w:p>
    <w:p w14:paraId="012AC8DB" w14:textId="77777777" w:rsidR="00FE2B3E" w:rsidRDefault="009F5344">
      <w:pPr>
        <w:pStyle w:val="CommentText"/>
        <w:rPr>
          <w:lang w:val="en-US"/>
        </w:rPr>
      </w:pPr>
      <w:r>
        <w:rPr>
          <w:lang w:val="en-US"/>
        </w:rPr>
        <w:t xml:space="preserve">Maybe there is no point in including alternative slightly different formulas for getting the same thing (eg </w:t>
      </w:r>
      <m:oMath>
        <m:r>
          <m:rPr>
            <m:sty m:val="p"/>
          </m:rPr>
          <w:rPr>
            <w:rFonts w:ascii="Cambria Math" w:hAnsi="Cambria Math"/>
          </w:rPr>
          <m:t>Θ)</m:t>
        </m:r>
      </m:oMath>
      <w:r>
        <w:rPr>
          <w:lang w:val="en-US"/>
        </w:rPr>
        <w:t xml:space="preserve"> where there are no clear benefit from variety. In case of intensity the alternatives have more clear benefits – one is more detailed and assumably accurate, the other is simple and quick.</w:t>
      </w:r>
    </w:p>
    <w:p w14:paraId="61682ADC" w14:textId="77777777" w:rsidR="00FE2B3E" w:rsidRDefault="00FE2B3E">
      <w:pPr>
        <w:pStyle w:val="CommentText"/>
        <w:rPr>
          <w:lang w:val="en-US"/>
        </w:rPr>
      </w:pPr>
    </w:p>
    <w:p w14:paraId="744127B1" w14:textId="77777777" w:rsidR="00FE2B3E" w:rsidRDefault="009F5344">
      <w:pPr>
        <w:pStyle w:val="CommentText"/>
        <w:rPr>
          <w:lang w:val="en-US"/>
        </w:rPr>
      </w:pPr>
      <w:r>
        <w:rPr>
          <w:lang w:val="en-US"/>
        </w:rPr>
        <w:t>In cases where calculations go to different directions (e.g. off-axis ratio vs K-number) I feel at the moment that we rather should select one direction (maybe synthesize something) instead of presenting all the possibilities and giving no good advice how to find the most suitable.</w:t>
      </w:r>
    </w:p>
  </w:comment>
  <w:comment w:id="1996" w:author="Pärtel" w:date="2021-08-19T23:38:00Z" w:initials="PK">
    <w:p w14:paraId="066640FF" w14:textId="77777777" w:rsidR="00FE2B3E" w:rsidRDefault="009F5344">
      <w:pPr>
        <w:pStyle w:val="CommentText"/>
      </w:pPr>
      <w:r>
        <w:t>Is this more accurate than just “leading line”?</w:t>
      </w:r>
    </w:p>
  </w:comment>
  <w:comment w:id="1997" w:author="Pärtel" w:date="2024-09-20T17:38:00Z" w:initials="PK">
    <w:p w14:paraId="74A948A0" w14:textId="77777777" w:rsidR="00FE2B3E" w:rsidRDefault="009F5344">
      <w:pPr>
        <w:pStyle w:val="CommentText"/>
        <w:rPr>
          <w:color w:val="0070C0"/>
        </w:rPr>
      </w:pPr>
      <w:r>
        <w:rPr>
          <w:color w:val="0070C0"/>
        </w:rPr>
        <w:t xml:space="preserve">It used to be </w:t>
      </w:r>
      <w:r>
        <w:rPr>
          <w:b/>
          <w:color w:val="0070C0"/>
        </w:rPr>
        <w:t>off axis distance</w:t>
      </w:r>
      <w:r>
        <w:rPr>
          <w:color w:val="0070C0"/>
        </w:rPr>
        <w:t xml:space="preserve"> and this is still used in the Excel worksheet.</w:t>
      </w:r>
    </w:p>
  </w:comment>
  <w:comment w:id="2009" w:author="Pärtel" w:date="2021-08-19T23:37:00Z" w:initials="PK">
    <w:p w14:paraId="1BD82339" w14:textId="77777777" w:rsidR="00FE2B3E" w:rsidRDefault="009F5344">
      <w:pPr>
        <w:pStyle w:val="CommentText"/>
      </w:pPr>
      <w:r>
        <w:t>Would this be a more clear place for that?</w:t>
      </w:r>
    </w:p>
  </w:comment>
  <w:comment w:id="2010" w:author="Sarah Robinson [2]" w:date="2024-08-20T12:50:00Z" w:initials="SR">
    <w:p w14:paraId="41380765" w14:textId="77777777" w:rsidR="00FE2B3E" w:rsidRDefault="009F5344">
      <w:pPr>
        <w:pStyle w:val="CommentText"/>
      </w:pPr>
      <w:r>
        <w:t>Do not understand comment</w:t>
      </w:r>
    </w:p>
  </w:comment>
  <w:comment w:id="2011" w:author="Pärtel" w:date="2024-09-20T17:36:00Z" w:initials="PK">
    <w:p w14:paraId="76EDAD50" w14:textId="77777777" w:rsidR="00FE2B3E" w:rsidRDefault="009F5344">
      <w:pPr>
        <w:pStyle w:val="CommentText"/>
        <w:rPr>
          <w:color w:val="0070C0"/>
        </w:rPr>
      </w:pPr>
      <w:r>
        <w:rPr>
          <w:color w:val="0070C0"/>
        </w:rPr>
        <w:t>It was a suggestion to move the symbol to the end.</w:t>
      </w:r>
    </w:p>
  </w:comment>
  <w:comment w:id="2025" w:author="Pärtel" w:date="2024-09-21T20:04:00Z" w:initials="PK">
    <w:p w14:paraId="35A2796F" w14:textId="77777777" w:rsidR="00FE2B3E" w:rsidRDefault="009F5344">
      <w:pPr>
        <w:pStyle w:val="CommentText"/>
        <w:rPr>
          <w:color w:val="0070C0"/>
        </w:rPr>
      </w:pPr>
      <w:r>
        <w:rPr>
          <w:rStyle w:val="CommentReference"/>
          <w:color w:val="0070C0"/>
        </w:rPr>
        <w:t>Shouldn’t it be lowercase?</w:t>
      </w:r>
    </w:p>
  </w:comment>
  <w:comment w:id="2041" w:author="Pärtel" w:date="2021-08-19T23:40:00Z" w:initials="PK">
    <w:p w14:paraId="4DCBF81B" w14:textId="77777777" w:rsidR="00FE2B3E" w:rsidRDefault="009F5344">
      <w:pPr>
        <w:pStyle w:val="CommentText"/>
      </w:pPr>
      <w:r>
        <w:t>Could it be without the % symbol in the formula?</w:t>
      </w:r>
    </w:p>
  </w:comment>
  <w:comment w:id="2042" w:author="..." w:date="2021-08-23T09:29:00Z" w:initials="User">
    <w:p w14:paraId="24F9F8B4" w14:textId="77777777" w:rsidR="00FE2B3E" w:rsidRDefault="009F5344">
      <w:pPr>
        <w:pStyle w:val="CommentText"/>
      </w:pPr>
      <w:r>
        <w:rPr>
          <w:rStyle w:val="CommentReference"/>
        </w:rPr>
        <w:t xml:space="preserve">No then you get values from 0 to 1. </w:t>
      </w:r>
    </w:p>
  </w:comment>
  <w:comment w:id="2049" w:author="Pärtel" w:date="2024-09-20T20:12:00Z" w:initials="PK">
    <w:p w14:paraId="24BF8A26" w14:textId="77777777" w:rsidR="00FE2B3E" w:rsidRDefault="009F5344">
      <w:pPr>
        <w:pStyle w:val="CommentText"/>
      </w:pPr>
      <w:r>
        <w:t>certain?</w:t>
      </w:r>
    </w:p>
  </w:comment>
  <w:comment w:id="2066" w:author="Pärtel" w:date="2021-08-19T23:42:00Z" w:initials="PK">
    <w:p w14:paraId="24C6E384" w14:textId="77777777" w:rsidR="00FE2B3E" w:rsidRDefault="009F5344">
      <w:pPr>
        <w:pStyle w:val="CommentText"/>
      </w:pPr>
      <w:r>
        <w:t>classification is given?</w:t>
      </w:r>
    </w:p>
  </w:comment>
  <w:comment w:id="2067" w:author="Sarah Robinson [2]" w:date="2024-08-20T12:51:00Z" w:initials="SR">
    <w:p w14:paraId="098ADFDE" w14:textId="77777777" w:rsidR="00FE2B3E" w:rsidRDefault="009F5344">
      <w:pPr>
        <w:pStyle w:val="CommentText"/>
      </w:pPr>
      <w:r>
        <w:t>classification is described</w:t>
      </w:r>
    </w:p>
  </w:comment>
  <w:comment w:id="2068" w:author="Pärtel" w:date="2024-09-21T19:42:00Z" w:initials="PK">
    <w:p w14:paraId="7FE06323" w14:textId="77777777" w:rsidR="00FE2B3E" w:rsidRDefault="009F5344">
      <w:pPr>
        <w:pStyle w:val="CommentText"/>
        <w:rPr>
          <w:color w:val="0070C0"/>
        </w:rPr>
      </w:pPr>
      <w:r>
        <w:rPr>
          <w:color w:val="0070C0"/>
        </w:rPr>
        <w:t>Could it be grading of cross-track factors?</w:t>
      </w:r>
    </w:p>
  </w:comment>
  <w:comment w:id="2069" w:author="Rasmussen, Travis J CIV USCG SILC (USA)" w:date="2024-10-24T10:45:00Z" w:initials="TR">
    <w:p w14:paraId="40DCE79D" w14:textId="77777777" w:rsidR="00FE2B3E" w:rsidRDefault="009F5344">
      <w:pPr>
        <w:pStyle w:val="CommentText"/>
      </w:pPr>
      <w:r>
        <w:t>How about “CTF Suitability Assessment”</w:t>
      </w:r>
    </w:p>
  </w:comment>
  <w:comment w:id="2077" w:author="Pärtel" w:date="2021-08-19T23:45:00Z" w:initials="PK">
    <w:p w14:paraId="7D12F56C" w14:textId="77777777" w:rsidR="00FE2B3E" w:rsidRDefault="009F5344">
      <w:pPr>
        <w:pStyle w:val="CommentText"/>
      </w:pPr>
      <w:r>
        <w:t xml:space="preserve">It means that even if there is still lot of room until the danger/bank/shallow it is not acceptable if relative deviation is large. Is it justified enough, especially for narrower channels? </w:t>
      </w:r>
    </w:p>
    <w:p w14:paraId="5B5E3275" w14:textId="77777777" w:rsidR="00FE2B3E" w:rsidRDefault="00FE2B3E">
      <w:pPr>
        <w:pStyle w:val="CommentText"/>
      </w:pPr>
    </w:p>
    <w:p w14:paraId="47C2A704" w14:textId="77777777" w:rsidR="00FE2B3E" w:rsidRDefault="009F5344">
      <w:pPr>
        <w:pStyle w:val="CommentText"/>
      </w:pPr>
      <w:r>
        <w:rPr>
          <w:b/>
        </w:rPr>
        <w:t>Russians</w:t>
      </w:r>
      <w:r>
        <w:t xml:space="preserve"> find the permissible deviation for channels up to 200 m wide by subtracting the width of the design vessel from the width of the channel. So all the rest of the channel width can be used for navigating along the leading line. </w:t>
      </w:r>
    </w:p>
    <w:p w14:paraId="118E2F9B" w14:textId="77777777" w:rsidR="00FE2B3E" w:rsidRDefault="009F5344">
      <w:pPr>
        <w:pStyle w:val="CommentText"/>
      </w:pPr>
      <w:r>
        <w:t>That has the benefit of considering the vessels too and thus eliminating the chance that checking the actual dimensions of the vessels are forgotten.</w:t>
      </w:r>
    </w:p>
    <w:p w14:paraId="16C4F70C" w14:textId="77777777" w:rsidR="00FE2B3E" w:rsidRDefault="00FE2B3E">
      <w:pPr>
        <w:pStyle w:val="CommentText"/>
      </w:pPr>
    </w:p>
    <w:p w14:paraId="1D464182" w14:textId="77777777" w:rsidR="00FE2B3E" w:rsidRDefault="009F5344">
      <w:pPr>
        <w:pStyle w:val="CommentText"/>
      </w:pPr>
      <w:r>
        <w:t>For wider channels 200 to 4000 m wide they use coefficients similar to the CTF so that for widths 200-400 m acceptable deviation is 0.6W and, following that line, for channels 3000-4000 m wide it is 0.2W.</w:t>
      </w:r>
    </w:p>
  </w:comment>
  <w:comment w:id="2078" w:author="Sarah Robinson [2]" w:date="2024-08-20T12:52:00Z" w:initials="SR">
    <w:p w14:paraId="3B75A348" w14:textId="77777777" w:rsidR="00FE2B3E" w:rsidRDefault="009F5344">
      <w:pPr>
        <w:pStyle w:val="CommentText"/>
      </w:pPr>
      <w:r>
        <w:t>Is this another discussion point?</w:t>
      </w:r>
    </w:p>
  </w:comment>
  <w:comment w:id="2079" w:author="Pärtel" w:date="2024-09-20T20:22:00Z" w:initials="PK">
    <w:p w14:paraId="6DDBD2EB" w14:textId="77777777" w:rsidR="00FE2B3E" w:rsidRDefault="009F5344">
      <w:pPr>
        <w:pStyle w:val="CommentText"/>
      </w:pPr>
      <w:r>
        <w:rPr>
          <w:color w:val="0070C0"/>
        </w:rPr>
        <w:t>Could be but I don’t have any very clear preference on the alternatives of assessing leading line’s quality.  Comparing the distance to the edge of channel with width of design ship seems and some additional safety margin would seem the easiest but maybe the more complicated ones are also good for something.</w:t>
      </w:r>
    </w:p>
  </w:comment>
  <w:comment w:id="2080" w:author="Rasmussen, Travis J CIV USCG SILC (USA)" w:date="2024-10-24T10:47:00Z" w:initials="TR">
    <w:p w14:paraId="4850B496" w14:textId="77777777" w:rsidR="00FE2B3E" w:rsidRDefault="009F5344">
      <w:pPr>
        <w:pStyle w:val="CommentText"/>
      </w:pPr>
      <w:r>
        <w:t>What do we mean by unworkable?  Would it be more prudent to say “not useful to the mariner”?</w:t>
      </w:r>
    </w:p>
  </w:comment>
  <w:comment w:id="2081" w:author="Pärtel Keskküla" w:date="2024-10-25T03:42:00Z" w:initials="PK">
    <w:p w14:paraId="192F36A2" w14:textId="77777777" w:rsidR="00FE2B3E" w:rsidRDefault="009F5344">
      <w:pPr>
        <w:pStyle w:val="CommentText"/>
      </w:pPr>
      <w:r>
        <w:rPr>
          <w:color w:val="00B050"/>
        </w:rPr>
        <w:t>Agree, "unworkable" does not sound good.</w:t>
      </w:r>
    </w:p>
  </w:comment>
  <w:comment w:id="2083" w:author="Pärtel" w:date="2021-08-20T00:00:00Z" w:initials="PK">
    <w:p w14:paraId="2B4BC9E8" w14:textId="77777777" w:rsidR="00FE2B3E" w:rsidRDefault="009F5344">
      <w:pPr>
        <w:pStyle w:val="CommentText"/>
      </w:pPr>
      <w:r>
        <w:t xml:space="preserve">Do I get it right that the “unit” is used here because 2.03 is for getting from input in meters to the result in nautical miles and it converts the result to meters? </w:t>
      </w:r>
    </w:p>
    <w:p w14:paraId="158D8D2B" w14:textId="77777777" w:rsidR="00FE2B3E" w:rsidRDefault="00FE2B3E">
      <w:pPr>
        <w:pStyle w:val="CommentText"/>
      </w:pPr>
    </w:p>
    <w:p w14:paraId="726D73D3" w14:textId="77777777" w:rsidR="00FE2B3E" w:rsidRDefault="009F5344">
      <w:pPr>
        <w:pStyle w:val="CommentText"/>
      </w:pPr>
      <w:r>
        <w:t>This “unit” thing seems a bit confusing for simple readers like me. As the appearance of the formula is already different from the classical one, how does sound the idea that if we are supposed to have everything in  SI-units we could find the correct factor, in the place of 2.03, to get the results in meters? Would that (not) work for the “unit”-case above too?</w:t>
      </w:r>
    </w:p>
    <w:p w14:paraId="6C01513F" w14:textId="77777777" w:rsidR="00FE2B3E" w:rsidRDefault="00FE2B3E">
      <w:pPr>
        <w:pStyle w:val="CommentText"/>
      </w:pPr>
    </w:p>
    <w:p w14:paraId="0996D7CC" w14:textId="77777777" w:rsidR="00FE2B3E" w:rsidRDefault="009F5344">
      <w:pPr>
        <w:pStyle w:val="CommentText"/>
      </w:pPr>
      <w:r>
        <w:t>(Then this unit-reform should be also introduced to the NAVGUIDE and…)</w:t>
      </w:r>
    </w:p>
  </w:comment>
  <w:comment w:id="2084" w:author="Sarah Robinson [2]" w:date="2024-08-20T12:58:00Z" w:initials="SR">
    <w:p w14:paraId="691AE571" w14:textId="77777777" w:rsidR="00FE2B3E" w:rsidRDefault="009F5344">
      <w:pPr>
        <w:pStyle w:val="CommentText"/>
      </w:pPr>
      <w:r>
        <w:t>By the classical one do you mean the one after “Remark”? I think the 2.03 adjusts for unit conversion and refraction</w:t>
      </w:r>
    </w:p>
  </w:comment>
  <w:comment w:id="2085" w:author="..." w:date="2021-08-23T09:30:00Z" w:initials="User">
    <w:p w14:paraId="7AE174F6" w14:textId="77777777" w:rsidR="00FE2B3E" w:rsidRDefault="009F5344">
      <w:pPr>
        <w:pStyle w:val="CommentText"/>
      </w:pPr>
      <w:r>
        <w:t>You cannot have a root or tan or exp from a number with a dimension. I disagree that simple readers get confusion. The confusion comes when people try to put numbers in.</w:t>
      </w:r>
    </w:p>
  </w:comment>
  <w:comment w:id="2086" w:author="Pärtel" w:date="2024-09-20T20:41:00Z" w:initials="PK">
    <w:p w14:paraId="49D32666" w14:textId="77777777" w:rsidR="00FE2B3E" w:rsidRDefault="009F5344">
      <w:pPr>
        <w:pStyle w:val="CommentText"/>
        <w:rPr>
          <w:color w:val="0070C0"/>
        </w:rPr>
      </w:pPr>
      <w:r>
        <w:rPr>
          <w:color w:val="0070C0"/>
        </w:rPr>
        <w:t>As I understand people have calculated geographic range for a long time with taking square root from heights in meters and having results in nautical miles with no problems. I still doubt that changing formulas strictly mathematically correct makes the guidance better.</w:t>
      </w:r>
    </w:p>
  </w:comment>
  <w:comment w:id="2087" w:author="Pärtel" w:date="2024-09-20T20:36:00Z" w:initials="PK">
    <w:p w14:paraId="7BCE84EE" w14:textId="77777777" w:rsidR="00FE2B3E" w:rsidRDefault="009F5344">
      <w:pPr>
        <w:pStyle w:val="CommentText"/>
      </w:pPr>
      <w:r>
        <w:t xml:space="preserve">Yes. </w:t>
      </w:r>
    </w:p>
    <w:p w14:paraId="5DFC65E6" w14:textId="77777777" w:rsidR="00FE2B3E" w:rsidRDefault="009F5344">
      <w:pPr>
        <w:pStyle w:val="CommentText"/>
      </w:pPr>
      <w:r>
        <w:t>Is using hu = 1 m and du = 1 M better enough instead of saying h is in meters and d is in nautical miles?</w:t>
      </w:r>
    </w:p>
  </w:comment>
  <w:comment w:id="2088" w:author="Rasmussen, Travis J CIV USCG SILC (USA)" w:date="2024-10-24T11:07:00Z" w:initials="TR">
    <w:p w14:paraId="4BC8082A" w14:textId="77777777" w:rsidR="00FE2B3E" w:rsidRDefault="009F5344">
      <w:pPr>
        <w:pStyle w:val="CommentText"/>
      </w:pPr>
      <w:r>
        <w:t>Recommend removing “= 1852m) to avoid confusion</w:t>
      </w:r>
    </w:p>
  </w:comment>
  <w:comment w:id="2098" w:author="Pärtel" w:date="2021-08-20T02:01:00Z" w:initials="PK">
    <w:p w14:paraId="365108FD" w14:textId="77777777" w:rsidR="00FE2B3E" w:rsidRDefault="009F5344">
      <w:pPr>
        <w:pStyle w:val="CommentText"/>
      </w:pPr>
      <w:r>
        <w:t>“required height”?</w:t>
      </w:r>
    </w:p>
  </w:comment>
  <w:comment w:id="2100" w:author="Pärtel" w:date="2021-08-20T01:58:00Z" w:initials="PK">
    <w:p w14:paraId="594A93EA" w14:textId="77777777" w:rsidR="00FE2B3E" w:rsidRDefault="009F5344">
      <w:pPr>
        <w:pStyle w:val="CommentText"/>
      </w:pPr>
      <w:r>
        <w:t>Should Hlight be Hsel?</w:t>
      </w:r>
    </w:p>
    <w:p w14:paraId="1D195AC4" w14:textId="77777777" w:rsidR="00FE2B3E" w:rsidRDefault="00FE2B3E">
      <w:pPr>
        <w:pStyle w:val="CommentText"/>
      </w:pPr>
    </w:p>
    <w:p w14:paraId="70BBD41D" w14:textId="77777777" w:rsidR="00FE2B3E" w:rsidRDefault="009F5344">
      <w:pPr>
        <w:pStyle w:val="CommentText"/>
      </w:pPr>
      <w:r>
        <w:t xml:space="preserve">Without formula would be more readable. </w:t>
      </w:r>
    </w:p>
    <w:p w14:paraId="52243EE7" w14:textId="77777777" w:rsidR="00FE2B3E" w:rsidRDefault="009F5344">
      <w:pPr>
        <w:pStyle w:val="CommentText"/>
      </w:pPr>
      <w:r>
        <w:t>“…value of height that the selected height must be equal or exceed”?</w:t>
      </w:r>
    </w:p>
  </w:comment>
  <w:comment w:id="2101" w:author="Pärtel" w:date="2021-08-20T02:01:00Z" w:initials="PK">
    <w:p w14:paraId="538E0F97" w14:textId="77777777" w:rsidR="00FE2B3E" w:rsidRDefault="009F5344">
      <w:pPr>
        <w:pStyle w:val="CommentText"/>
      </w:pPr>
      <w:r>
        <w:t>“required height”?</w:t>
      </w:r>
    </w:p>
  </w:comment>
  <w:comment w:id="2120" w:author="Rasmussen, Travis J CIV USCG SILC (USA)" w:date="2024-10-24T11:17:00Z" w:initials="TR">
    <w:p w14:paraId="6F164BF2" w14:textId="77777777" w:rsidR="00FE2B3E" w:rsidRDefault="009F5344">
      <w:pPr>
        <w:pStyle w:val="CommentText"/>
      </w:pPr>
      <w:r>
        <w:t>The specific heights with their indices are delineated in the sections below.</w:t>
      </w:r>
    </w:p>
  </w:comment>
  <w:comment w:id="2123" w:author="Pärtel" w:date="2021-08-20T00:36:00Z" w:initials="PK">
    <w:p w14:paraId="0BF8EE5F" w14:textId="77777777" w:rsidR="00FE2B3E" w:rsidRDefault="009F5344">
      <w:pPr>
        <w:pStyle w:val="CommentText"/>
      </w:pPr>
      <w:r>
        <w:t>The numbers do not help much in identifying the requirements that affect the height. “differentiate”?</w:t>
      </w:r>
    </w:p>
    <w:p w14:paraId="67DD762B" w14:textId="77777777" w:rsidR="00FE2B3E" w:rsidRDefault="00FE2B3E">
      <w:pPr>
        <w:pStyle w:val="CommentText"/>
      </w:pPr>
    </w:p>
    <w:p w14:paraId="360B50A6" w14:textId="77777777" w:rsidR="00FE2B3E" w:rsidRDefault="009F5344">
      <w:pPr>
        <w:pStyle w:val="CommentText"/>
      </w:pPr>
      <w:r>
        <w:t>What about using indexes consisting of an abbreviation of the requiremens and numbers 1 and 2 for without an with dayboard condition respectively?</w:t>
      </w:r>
    </w:p>
  </w:comment>
  <w:comment w:id="2124" w:author="..." w:date="2021-08-23T09:38:00Z" w:initials="User">
    <w:p w14:paraId="6B21C1E6" w14:textId="77777777" w:rsidR="00FE2B3E" w:rsidRDefault="009F5344">
      <w:pPr>
        <w:pStyle w:val="CommentText"/>
      </w:pPr>
      <w:r>
        <w:t>If you want to do so, please make a proposal.</w:t>
      </w:r>
    </w:p>
  </w:comment>
  <w:comment w:id="2125" w:author="Pärtel" w:date="2024-09-20T20:50:00Z" w:initials="PK">
    <w:p w14:paraId="428C8288" w14:textId="77777777" w:rsidR="00FE2B3E" w:rsidRDefault="009F5344">
      <w:pPr>
        <w:pStyle w:val="CommentText"/>
      </w:pPr>
      <w:r>
        <w:t>Is this necessary?</w:t>
      </w:r>
    </w:p>
  </w:comment>
  <w:comment w:id="2128" w:author="Pärtel" w:date="2021-08-20T00:26:00Z" w:initials="PK">
    <w:p w14:paraId="09188D58" w14:textId="77777777" w:rsidR="00FE2B3E" w:rsidRDefault="009F5344">
      <w:pPr>
        <w:pStyle w:val="CommentText"/>
      </w:pPr>
      <w:r>
        <w:t>Why not just Hv,min?</w:t>
      </w:r>
    </w:p>
  </w:comment>
  <w:comment w:id="2132" w:author="Pärtel" w:date="2024-09-20T20:51:00Z" w:initials="PK">
    <w:p w14:paraId="6396091B" w14:textId="77777777" w:rsidR="00FE2B3E" w:rsidRDefault="009F5344">
      <w:pPr>
        <w:pStyle w:val="CommentText"/>
      </w:pPr>
      <w:r>
        <w:t>may? Actual working is seen from off-axis distances and vertical angles. In this sentence necessary at all?</w:t>
      </w:r>
    </w:p>
  </w:comment>
  <w:comment w:id="2148" w:author="Pärtel" w:date="2021-08-20T00:39:00Z" w:initials="PK">
    <w:p w14:paraId="0DF314F4" w14:textId="77777777" w:rsidR="00FE2B3E" w:rsidRDefault="009F5344">
      <w:pPr>
        <w:pStyle w:val="CommentText"/>
      </w:pPr>
      <w:r>
        <w:t>So many different “minimal heights”. Could they be e.g. “heights derived from the requirements” and marked with just numbers in index and save the “min” from there. Or use e.g. index “req” to more clearly refer to the “requirements”?</w:t>
      </w:r>
    </w:p>
  </w:comment>
  <w:comment w:id="2149" w:author="..." w:date="2021-08-23T09:39:00Z" w:initials="User">
    <w:p w14:paraId="4177A005" w14:textId="77777777" w:rsidR="00FE2B3E" w:rsidRDefault="009F5344">
      <w:pPr>
        <w:pStyle w:val="CommentText"/>
      </w:pPr>
      <w:r>
        <w:t>That is the GUIDELINE. I did not invent them.</w:t>
      </w:r>
    </w:p>
  </w:comment>
  <w:comment w:id="2150" w:author="Sarah" w:date="2024-08-21T14:42:00Z" w:initials="SR">
    <w:p w14:paraId="3618EFEE" w14:textId="77777777" w:rsidR="00FE2B3E" w:rsidRDefault="009F5344">
      <w:pPr>
        <w:pStyle w:val="CommentText"/>
      </w:pPr>
      <w:r>
        <w:t>So perhaps we can try and suggest clarification?</w:t>
      </w:r>
    </w:p>
  </w:comment>
  <w:comment w:id="2151" w:author="Pärtel" w:date="2021-08-20T00:29:00Z" w:initials="PK">
    <w:p w14:paraId="2542AF51" w14:textId="77777777" w:rsidR="00FE2B3E" w:rsidRDefault="009F5344">
      <w:pPr>
        <w:pStyle w:val="CommentText"/>
      </w:pPr>
      <w:r>
        <w:t>I would say that FD of FDM would be enough instead of FL,DM. applies to rear mark too.</w:t>
      </w:r>
    </w:p>
    <w:p w14:paraId="0A4C858E" w14:textId="77777777" w:rsidR="00FE2B3E" w:rsidRDefault="009F5344">
      <w:pPr>
        <w:pStyle w:val="CommentText"/>
      </w:pPr>
      <w:r>
        <w:t>If at all then daymark is rather of the front mark not of the front light.</w:t>
      </w:r>
    </w:p>
  </w:comment>
  <w:comment w:id="2152" w:author="Sarah" w:date="2024-08-21T14:42:00Z" w:initials="SR">
    <w:p w14:paraId="704C3B99" w14:textId="77777777" w:rsidR="00FE2B3E" w:rsidRDefault="009F5344">
      <w:pPr>
        <w:pStyle w:val="CommentText"/>
      </w:pPr>
      <w:r>
        <w:t>Just need to clarify this comment</w:t>
      </w:r>
    </w:p>
  </w:comment>
  <w:comment w:id="2153" w:author="..." w:date="2021-08-23T09:39:00Z" w:initials="User">
    <w:p w14:paraId="34AC44DF" w14:textId="77777777" w:rsidR="00FE2B3E" w:rsidRDefault="009F5344">
      <w:pPr>
        <w:pStyle w:val="CommentText"/>
      </w:pPr>
      <w:r>
        <w:t>So make proposal for new abbreviations. See chapter 5.</w:t>
      </w:r>
    </w:p>
  </w:comment>
  <w:comment w:id="2154" w:author="Pärtel" w:date="2024-09-20T20:56:00Z" w:initials="PK">
    <w:p w14:paraId="7C21DC46" w14:textId="77777777" w:rsidR="00FE2B3E" w:rsidRDefault="009F5344">
      <w:pPr>
        <w:pStyle w:val="CommentText"/>
      </w:pPr>
      <w:r>
        <w:t>FL,DM does not make sense, as daymark belongs rather to the leading mark not to light. FDM would be enough in the index.</w:t>
      </w:r>
    </w:p>
  </w:comment>
  <w:comment w:id="2165" w:author="Pärtel" w:date="2021-08-20T00:32:00Z" w:initials="PK">
    <w:p w14:paraId="4FDADFE6" w14:textId="77777777" w:rsidR="00FE2B3E" w:rsidRDefault="009F5344">
      <w:pPr>
        <w:pStyle w:val="CommentText"/>
      </w:pPr>
      <w:r>
        <w:t>In practice it can be necessary and acceptable to put the front light lower than top of the front dayboard. Lower end of the daymark would be a more practical limit.</w:t>
      </w:r>
    </w:p>
    <w:p w14:paraId="1ACC5FEF" w14:textId="77777777" w:rsidR="00FE2B3E" w:rsidRDefault="00FE2B3E">
      <w:pPr>
        <w:pStyle w:val="CommentText"/>
      </w:pPr>
    </w:p>
    <w:p w14:paraId="2D892473" w14:textId="77777777" w:rsidR="00FE2B3E" w:rsidRDefault="009F5344">
      <w:pPr>
        <w:pStyle w:val="CommentText"/>
      </w:pPr>
      <w:r>
        <w:t>Would need separate worksheets for daymarks and lights?</w:t>
      </w:r>
    </w:p>
  </w:comment>
  <w:comment w:id="2166" w:author="Sarah" w:date="2024-08-21T14:42:00Z" w:initials="SR">
    <w:p w14:paraId="4B3FD10D" w14:textId="77777777" w:rsidR="00FE2B3E" w:rsidRDefault="009F5344">
      <w:pPr>
        <w:pStyle w:val="CommentText"/>
      </w:pPr>
      <w:r>
        <w:t>Point for resloution</w:t>
      </w:r>
    </w:p>
  </w:comment>
  <w:comment w:id="2182" w:author="Pärtel" w:date="2024-09-20T21:03:00Z" w:initials="PK">
    <w:p w14:paraId="1CF29ED5" w14:textId="77777777" w:rsidR="00FE2B3E" w:rsidRDefault="009F5344">
      <w:pPr>
        <w:pStyle w:val="CommentText"/>
      </w:pPr>
      <w:r>
        <w:t>Can it exceed the far end or it has to exceed the distance to that?</w:t>
      </w:r>
    </w:p>
  </w:comment>
  <w:comment w:id="2187" w:author="Pärtel" w:date="2021-08-20T02:05:00Z" w:initials="PK">
    <w:p w14:paraId="01481457" w14:textId="77777777" w:rsidR="00FE2B3E" w:rsidRDefault="009F5344">
      <w:pPr>
        <w:pStyle w:val="CommentText"/>
      </w:pPr>
      <w:r>
        <w:t>Above it is with much longer index. Shorter looks nicer…</w:t>
      </w:r>
    </w:p>
  </w:comment>
  <w:comment w:id="2188" w:author="Sarah" w:date="2024-08-21T14:44:00Z" w:initials="SR">
    <w:p w14:paraId="2B7CCEEE" w14:textId="77777777" w:rsidR="00FE2B3E" w:rsidRDefault="009F5344">
      <w:pPr>
        <w:pStyle w:val="CommentText"/>
      </w:pPr>
      <w:r>
        <w:t>Need to be consistent whatever is decided</w:t>
      </w:r>
    </w:p>
  </w:comment>
  <w:comment w:id="2201" w:author="Pärtel" w:date="2021-08-20T00:58:00Z" w:initials="PK">
    <w:p w14:paraId="454108CC" w14:textId="77777777" w:rsidR="00FE2B3E" w:rsidRDefault="009F5344">
      <w:pPr>
        <w:pStyle w:val="CommentText"/>
      </w:pPr>
      <w:r>
        <w:t>In the drawing S is not between them.</w:t>
      </w:r>
    </w:p>
    <w:p w14:paraId="6AFB66FB" w14:textId="77777777" w:rsidR="00FE2B3E" w:rsidRDefault="009F5344">
      <w:pPr>
        <w:pStyle w:val="CommentText"/>
      </w:pPr>
      <w:r>
        <w:t>In the formula there is M + S but in the drawing S is part of M.</w:t>
      </w:r>
    </w:p>
  </w:comment>
  <w:comment w:id="2202" w:author="Pärtel" w:date="2021-08-20T00:58:00Z" w:initials="PK">
    <w:p w14:paraId="39E85DC5" w14:textId="77777777" w:rsidR="00FE2B3E" w:rsidRDefault="009F5344">
      <w:pPr>
        <w:pStyle w:val="CommentText"/>
      </w:pPr>
      <w:r>
        <w:t>In the drawing S is not between them.</w:t>
      </w:r>
    </w:p>
    <w:p w14:paraId="22622D47" w14:textId="77777777" w:rsidR="00FE2B3E" w:rsidRDefault="009F5344">
      <w:pPr>
        <w:pStyle w:val="CommentText"/>
      </w:pPr>
      <w:r>
        <w:t>In the formula there M + S but in the drawing S is part of M.</w:t>
      </w:r>
    </w:p>
  </w:comment>
  <w:comment w:id="2203" w:author="Sarah" w:date="2024-08-21T14:45:00Z" w:initials="SR">
    <w:p w14:paraId="19242B07" w14:textId="77777777" w:rsidR="00FE2B3E" w:rsidRDefault="009F5344">
      <w:pPr>
        <w:pStyle w:val="CommentText"/>
      </w:pPr>
      <w:r>
        <w:t>Looks to me as if S is between them but agree that S is part of M in the diagram</w:t>
      </w:r>
    </w:p>
  </w:comment>
  <w:comment w:id="2204" w:author="..." w:date="2021-08-23T10:06:00Z" w:initials="User">
    <w:p w14:paraId="49AA8D90" w14:textId="77777777" w:rsidR="00FE2B3E" w:rsidRDefault="009F5344">
      <w:pPr>
        <w:pStyle w:val="CommentText"/>
      </w:pPr>
      <w:r>
        <w:t>changed the drawing, it should now be correct</w:t>
      </w:r>
    </w:p>
  </w:comment>
  <w:comment w:id="2205" w:author="Sarah" w:date="2024-08-21T14:45:00Z" w:initials="SR">
    <w:p w14:paraId="08B6BE02" w14:textId="77777777" w:rsidR="00FE2B3E" w:rsidRDefault="009F5344">
      <w:pPr>
        <w:pStyle w:val="CommentText"/>
      </w:pPr>
      <w:r>
        <w:t>Partel to check this</w:t>
      </w:r>
    </w:p>
  </w:comment>
  <w:comment w:id="2206" w:author="Pärtel" w:date="2024-09-20T21:09:00Z" w:initials="PK">
    <w:p w14:paraId="6E6AC281" w14:textId="77777777" w:rsidR="00FE2B3E" w:rsidRDefault="009F5344" w:rsidP="00FC34C4">
      <w:pPr>
        <w:pStyle w:val="CommentText"/>
      </w:pPr>
      <w:r>
        <w:t xml:space="preserve">Yes, today it looks between </w:t>
      </w:r>
      <w:r>
        <w:sym w:font="Wingdings" w:char="F04A"/>
      </w:r>
    </w:p>
  </w:comment>
  <w:comment w:id="2207" w:author="Rasmussen, Travis J CIV USCG SILC (USA)" w:date="2024-10-24T11:59:00Z" w:initials="TR">
    <w:p w14:paraId="1971DACE" w14:textId="77777777" w:rsidR="00FC34C4" w:rsidRDefault="00FC34C4" w:rsidP="00FC34C4">
      <w:pPr>
        <w:pStyle w:val="CommentText"/>
      </w:pPr>
      <w:r>
        <w:t>In the drawing the obstruction is between the front lead and the observer. It distance from the front lead is represented by S.</w:t>
      </w:r>
    </w:p>
    <w:p w14:paraId="3FE3C8A8" w14:textId="77777777" w:rsidR="00FC34C4" w:rsidRDefault="00FC34C4" w:rsidP="00FC34C4">
      <w:pPr>
        <w:pStyle w:val="CommentText"/>
      </w:pPr>
    </w:p>
    <w:p w14:paraId="5F662AA4" w14:textId="77777777" w:rsidR="00FC34C4" w:rsidRDefault="00FC34C4" w:rsidP="00FC34C4">
      <w:pPr>
        <w:pStyle w:val="CommentText"/>
      </w:pPr>
      <w:r>
        <w:t>Using similar triangle ratios, the denominator for the triangle to the obstruction is x-(M-s) which can be reworked to x-M+S which is what is shown in the equation</w:t>
      </w:r>
    </w:p>
  </w:comment>
  <w:comment w:id="2209" w:author="Pärtel Keskküla" w:date="2024-10-25T03:54:00Z" w:initials="PK">
    <w:p w14:paraId="11ECCB37" w14:textId="77777777" w:rsidR="00FE2B3E" w:rsidRDefault="009F5344">
      <w:pPr>
        <w:pStyle w:val="CommentText"/>
      </w:pPr>
      <w:r>
        <w:rPr>
          <w:color w:val="00B050"/>
        </w:rPr>
        <w:t>How is that that calculating for low water does not inundate the mark?</w:t>
      </w:r>
    </w:p>
  </w:comment>
  <w:comment w:id="2228" w:author="Pärtel" w:date="2021-08-20T01:04:00Z" w:initials="PK">
    <w:p w14:paraId="2F05BA2F" w14:textId="77777777" w:rsidR="00FE2B3E" w:rsidRDefault="009F5344">
      <w:pPr>
        <w:pStyle w:val="CommentText"/>
      </w:pPr>
      <w:r>
        <w:t>Some more explanation why there is low water here if it was said that everything is related to high water?</w:t>
      </w:r>
    </w:p>
  </w:comment>
  <w:comment w:id="2229" w:author="Sarah" w:date="2024-08-21T14:46:00Z" w:initials="SR">
    <w:p w14:paraId="1EC5565F" w14:textId="77777777" w:rsidR="00FE2B3E" w:rsidRDefault="009F5344">
      <w:pPr>
        <w:pStyle w:val="CommentText"/>
      </w:pPr>
      <w:r>
        <w:t>Same point as before this needs clarification and perhaps explicit statement about what the worse case or design case is for observer's height relative to the water level</w:t>
      </w:r>
    </w:p>
  </w:comment>
  <w:comment w:id="2233" w:author="Rasmussen, Travis J CIV USCG SILC (USA)" w:date="2025-04-15T13:38:00Z" w:initials="TR">
    <w:p w14:paraId="123432EC" w14:textId="77777777" w:rsidR="0014211E" w:rsidRDefault="0014211E" w:rsidP="0014211E">
      <w:pPr>
        <w:pStyle w:val="CommentText"/>
      </w:pPr>
      <w:r>
        <w:rPr>
          <w:rStyle w:val="CommentReference"/>
        </w:rPr>
        <w:annotationRef/>
      </w:r>
      <w:r>
        <w:t>Worst case for obstruction is at MLW</w:t>
      </w:r>
    </w:p>
  </w:comment>
  <w:comment w:id="2230" w:author="..." w:date="2021-08-23T10:24:00Z" w:initials="User">
    <w:p w14:paraId="09C473FF" w14:textId="78C530E7" w:rsidR="00FE2B3E" w:rsidRDefault="009F5344">
      <w:pPr>
        <w:pStyle w:val="CommentText"/>
      </w:pPr>
      <w:r>
        <w:rPr>
          <w:rStyle w:val="CommentReference"/>
        </w:rPr>
        <w:t>all heights are referenced to MHW, the calculation of a minimum height is done for MLW, but the result is still referenced to MHW</w:t>
      </w:r>
    </w:p>
  </w:comment>
  <w:comment w:id="2231" w:author="Sarah" w:date="2024-08-21T14:47:00Z" w:initials="SR">
    <w:p w14:paraId="1A5AAB9A" w14:textId="77777777" w:rsidR="00FE2B3E" w:rsidRDefault="009F5344">
      <w:pPr>
        <w:pStyle w:val="CommentText"/>
      </w:pPr>
      <w:r>
        <w:t>See comment above</w:t>
      </w:r>
    </w:p>
  </w:comment>
  <w:comment w:id="2232" w:author="Rasmussen, Travis J CIV USCG SILC (USA)" w:date="2024-10-24T12:08:00Z" w:initials="TR">
    <w:p w14:paraId="17F96CA4" w14:textId="77777777" w:rsidR="00FE2B3E" w:rsidRDefault="009F5344">
      <w:pPr>
        <w:pStyle w:val="CommentText"/>
      </w:pPr>
      <w:r>
        <w:t>Add a sentence in the beginning of this section to explain why it is only calculated at MLW.</w:t>
      </w:r>
    </w:p>
  </w:comment>
  <w:comment w:id="2240" w:author="Pärtel" w:date="2021-08-20T01:01:00Z" w:initials="PK">
    <w:p w14:paraId="50A2A5B9" w14:textId="77777777" w:rsidR="00FE2B3E" w:rsidRDefault="009F5344">
      <w:pPr>
        <w:pStyle w:val="CommentText"/>
      </w:pPr>
      <w:r>
        <w:t>Unit m(-1) is above average level concept. Could it be avoided?</w:t>
      </w:r>
    </w:p>
    <w:p w14:paraId="0ABC8ADE" w14:textId="77777777" w:rsidR="00FE2B3E" w:rsidRDefault="00FE2B3E">
      <w:pPr>
        <w:pStyle w:val="CommentText"/>
      </w:pPr>
    </w:p>
    <w:p w14:paraId="7E282642" w14:textId="77777777" w:rsidR="00FE2B3E" w:rsidRDefault="009F5344">
      <w:pPr>
        <w:pStyle w:val="CommentText"/>
      </w:pPr>
      <w:r>
        <w:t>Why not to have the number in the formula? there are other formulas with exponentials above.</w:t>
      </w:r>
    </w:p>
  </w:comment>
  <w:comment w:id="2241" w:author="Sarah" w:date="2024-08-21T14:47:00Z" w:initials="SR">
    <w:p w14:paraId="18ADE4EF" w14:textId="77777777" w:rsidR="00FE2B3E" w:rsidRDefault="009F5344">
      <w:pPr>
        <w:pStyle w:val="CommentText"/>
      </w:pPr>
      <w:r>
        <w:t>Need to resolve this point</w:t>
      </w:r>
    </w:p>
  </w:comment>
  <w:comment w:id="2242" w:author="..." w:date="2021-08-23T09:46:00Z" w:initials="User">
    <w:p w14:paraId="6550BA58" w14:textId="77777777" w:rsidR="00FE2B3E" w:rsidRDefault="009F5344">
      <w:pPr>
        <w:pStyle w:val="CommentText"/>
      </w:pPr>
      <w:r>
        <w:t>I need alpha for the following lines, that is why it is written explicitly.</w:t>
      </w:r>
    </w:p>
  </w:comment>
  <w:comment w:id="2243" w:author="Rasmussen, Travis J CIV USCG SILC (USA)" w:date="2024-10-24T12:13:00Z" w:initials="TR">
    <w:p w14:paraId="1BFC6E2C" w14:textId="77777777" w:rsidR="00FE2B3E" w:rsidRDefault="009F5344">
      <w:pPr>
        <w:pStyle w:val="CommentText"/>
      </w:pPr>
      <w:r>
        <w:t xml:space="preserve">We have presented alpha in this format consistently in the guideline. Recommend changing to </w:t>
      </w:r>
    </w:p>
    <w:p w14:paraId="3E1B449C" w14:textId="77777777" w:rsidR="00FE2B3E" w:rsidRDefault="00FE2B3E">
      <w:pPr>
        <w:pStyle w:val="CommentText"/>
      </w:pPr>
    </w:p>
    <w:p w14:paraId="528EE706" w14:textId="77777777" w:rsidR="00FE2B3E" w:rsidRDefault="009F5344">
      <w:pPr>
        <w:pStyle w:val="CommentText"/>
      </w:pPr>
      <w:r>
        <w:t>Alpha = 6.75 x 10^-8/m</w:t>
      </w:r>
    </w:p>
  </w:comment>
  <w:comment w:id="2244" w:author="Pärtel" w:date="2024-09-21T19:36:00Z" w:initials="PK">
    <w:p w14:paraId="49F2F406" w14:textId="77777777" w:rsidR="00FE2B3E" w:rsidRDefault="009F5344">
      <w:pPr>
        <w:pStyle w:val="CommentText"/>
        <w:rPr>
          <w:color w:val="0070C0"/>
        </w:rPr>
      </w:pPr>
      <w:r>
        <w:rPr>
          <w:color w:val="0070C0"/>
        </w:rPr>
        <w:t>Explain more – “</w:t>
      </w:r>
      <w:r>
        <w:rPr>
          <w:rFonts w:eastAsiaTheme="minorEastAsia"/>
          <w:color w:val="0070C0"/>
        </w:rPr>
        <w:t>considering presence of the obstruction and the geographic range of… / dip of horizon for…”?</w:t>
      </w:r>
    </w:p>
  </w:comment>
  <w:comment w:id="2261" w:author="Pärtel" w:date="2021-08-20T01:10:00Z" w:initials="PK">
    <w:p w14:paraId="6509B249" w14:textId="77777777" w:rsidR="00FE2B3E" w:rsidRDefault="009F5344">
      <w:pPr>
        <w:pStyle w:val="CommentText"/>
      </w:pPr>
      <w:r>
        <w:t>This gets quite long and I feel a bit lost… Already previous formulas leaded us to the Hmin, what is the next one? Some more explanations to the stages of the evolution?</w:t>
      </w:r>
    </w:p>
    <w:p w14:paraId="40097F13" w14:textId="77777777" w:rsidR="00FE2B3E" w:rsidRDefault="00FE2B3E">
      <w:pPr>
        <w:pStyle w:val="CommentText"/>
      </w:pPr>
    </w:p>
    <w:p w14:paraId="475CCC9A" w14:textId="77777777" w:rsidR="00FE2B3E" w:rsidRDefault="009F5344">
      <w:pPr>
        <w:pStyle w:val="CommentText"/>
      </w:pPr>
      <w:r>
        <w:t>At formula (19) there were arrows at the end of lines showing evolving of the formulas. These would be helpful (everyw)here too to keep track what is going on, where there are different things and where the same formula is evolving.</w:t>
      </w:r>
    </w:p>
  </w:comment>
  <w:comment w:id="2262" w:author="..." w:date="2021-08-23T09:47:00Z" w:initials="User">
    <w:p w14:paraId="4E21FB79" w14:textId="77777777" w:rsidR="00FE2B3E" w:rsidRDefault="009F5344">
      <w:pPr>
        <w:pStyle w:val="CommentText"/>
      </w:pPr>
      <w:r>
        <w:annotationRef/>
      </w:r>
    </w:p>
  </w:comment>
  <w:comment w:id="2263" w:author="Pärtel" w:date="2021-08-20T01:54:00Z" w:initials="PK">
    <w:p w14:paraId="08B92E65" w14:textId="77777777" w:rsidR="00FE2B3E" w:rsidRDefault="009F5344">
      <w:pPr>
        <w:pStyle w:val="CommentText"/>
      </w:pPr>
      <w:r>
        <w:t>Why for both ends?</w:t>
      </w:r>
    </w:p>
  </w:comment>
  <w:comment w:id="2264" w:author="Sarah" w:date="2024-08-21T14:48:00Z" w:initials="SR">
    <w:p w14:paraId="56CA6053" w14:textId="77777777" w:rsidR="00FE2B3E" w:rsidRDefault="009F5344">
      <w:pPr>
        <w:pStyle w:val="CommentText"/>
      </w:pPr>
      <w:r>
        <w:t>Needs resolutuion</w:t>
      </w:r>
    </w:p>
  </w:comment>
  <w:comment w:id="2265" w:author="Rasmussen, Travis J CIV USCG SILC (USA)" w:date="2024-10-24T12:24:00Z" w:initials="TR">
    <w:p w14:paraId="01B71673" w14:textId="77777777" w:rsidR="00FE2B3E" w:rsidRDefault="009F5344">
      <w:pPr>
        <w:pStyle w:val="CommentText"/>
      </w:pPr>
      <w:r>
        <w:t>There is no need to compute the far end as if any height that is sufficient to ensure visibility of the front lead at the near end will ensure visibility along the entire useful segment</w:t>
      </w:r>
    </w:p>
  </w:comment>
  <w:comment w:id="2266" w:author="Pärtel" w:date="2021-08-20T02:06:00Z" w:initials="PK">
    <w:p w14:paraId="43359F93" w14:textId="77777777" w:rsidR="00FE2B3E" w:rsidRDefault="009F5344">
      <w:pPr>
        <w:pStyle w:val="CommentText"/>
      </w:pPr>
      <w:r>
        <w:t>Above it had a bit longer index…</w:t>
      </w:r>
    </w:p>
  </w:comment>
  <w:comment w:id="2267" w:author="Sarah" w:date="2024-08-21T14:48:00Z" w:initials="SR">
    <w:p w14:paraId="179C7F77" w14:textId="77777777" w:rsidR="00FE2B3E" w:rsidRDefault="009F5344">
      <w:pPr>
        <w:pStyle w:val="CommentText"/>
      </w:pPr>
      <w:r>
        <w:t>Need consistency</w:t>
      </w:r>
    </w:p>
  </w:comment>
  <w:comment w:id="2268" w:author="Rasmussen, Travis J CIV USCG SILC (USA)" w:date="2024-10-24T12:26:00Z" w:initials="TR">
    <w:p w14:paraId="45F6ECC8" w14:textId="77777777" w:rsidR="00FE2B3E" w:rsidRDefault="009F5344">
      <w:pPr>
        <w:pStyle w:val="CommentText"/>
      </w:pPr>
      <w:r>
        <w:t>Concur, we need to standardize and validate all terms and indices</w:t>
      </w:r>
    </w:p>
  </w:comment>
  <w:comment w:id="2289" w:author="Pärtel" w:date="2021-08-20T02:17:00Z" w:initials="PK">
    <w:p w14:paraId="7B379DCB" w14:textId="77777777" w:rsidR="00FE2B3E" w:rsidRDefault="009F5344">
      <w:pPr>
        <w:pStyle w:val="CommentText"/>
      </w:pPr>
      <w:r>
        <w:t>Isn’t it that the dip of horizon is included in the calculation of geographic range of the front light and, as the rear light must be seen above the front light, the rear light is automatically checked?</w:t>
      </w:r>
    </w:p>
  </w:comment>
  <w:comment w:id="2290" w:author="Sarah" w:date="2024-08-21T14:50:00Z" w:initials="SR">
    <w:p w14:paraId="6CD17A17" w14:textId="77777777" w:rsidR="00FE2B3E" w:rsidRDefault="009F5344">
      <w:pPr>
        <w:pStyle w:val="CommentText"/>
      </w:pPr>
      <w:r>
        <w:t>The expression “From blur calculation” is not clear to non-expert - should refer to equation number</w:t>
      </w:r>
    </w:p>
  </w:comment>
  <w:comment w:id="2291" w:author="Pärtel Keskküla" w:date="2024-10-25T03:59:00Z" w:initials="PK">
    <w:p w14:paraId="238064F9" w14:textId="77777777" w:rsidR="00FE2B3E" w:rsidRDefault="009F5344">
      <w:pPr>
        <w:pStyle w:val="CommentText"/>
      </w:pPr>
      <w:r>
        <w:t>Agree.</w:t>
      </w:r>
    </w:p>
  </w:comment>
  <w:comment w:id="2302" w:author="Pärtel" w:date="2024-09-20T21:59:00Z" w:initials="PK">
    <w:p w14:paraId="22A94FC5" w14:textId="77777777" w:rsidR="00FE2B3E" w:rsidRDefault="009F5344">
      <w:pPr>
        <w:pStyle w:val="CommentText"/>
        <w:rPr>
          <w:color w:val="0070C0"/>
        </w:rPr>
      </w:pPr>
      <w:r>
        <w:rPr>
          <w:color w:val="0070C0"/>
        </w:rPr>
        <w:t>Unify the headings. “Avoid obscuring of the daymark with front light”?</w:t>
      </w:r>
    </w:p>
    <w:p w14:paraId="7FD11489" w14:textId="77777777" w:rsidR="00FE2B3E" w:rsidRDefault="009F5344">
      <w:pPr>
        <w:pStyle w:val="CommentText"/>
        <w:rPr>
          <w:color w:val="0070C0"/>
        </w:rPr>
      </w:pPr>
      <w:r>
        <w:rPr>
          <w:color w:val="0070C0"/>
        </w:rPr>
        <w:t>Light is actually not much on an obstruction…</w:t>
      </w:r>
    </w:p>
  </w:comment>
  <w:comment w:id="2303" w:author="Pärtel" w:date="2021-08-20T02:19:00Z" w:initials="PK">
    <w:p w14:paraId="1FAD7B52" w14:textId="77777777" w:rsidR="00FE2B3E" w:rsidRDefault="009F5344">
      <w:pPr>
        <w:pStyle w:val="CommentText"/>
      </w:pPr>
      <w:r>
        <w:t xml:space="preserve">Rear daymark? </w:t>
      </w:r>
    </w:p>
    <w:p w14:paraId="5D60B4F4" w14:textId="77777777" w:rsidR="00FE2B3E" w:rsidRDefault="009F5344">
      <w:pPr>
        <w:pStyle w:val="CommentText"/>
      </w:pPr>
      <w:r>
        <w:t>Is connected with the expressions in error codes etc.</w:t>
      </w:r>
    </w:p>
  </w:comment>
  <w:comment w:id="2304" w:author="Pärtel" w:date="2021-08-20T02:19:00Z" w:initials="PK">
    <w:p w14:paraId="2B6FC70C" w14:textId="77777777" w:rsidR="00FE2B3E" w:rsidRDefault="009F5344">
      <w:pPr>
        <w:pStyle w:val="CommentText"/>
      </w:pPr>
      <w:r>
        <w:t xml:space="preserve">Rear daymark? </w:t>
      </w:r>
    </w:p>
    <w:p w14:paraId="7A33F16C" w14:textId="77777777" w:rsidR="00FE2B3E" w:rsidRDefault="009F5344">
      <w:pPr>
        <w:pStyle w:val="CommentText"/>
      </w:pPr>
      <w:r>
        <w:t>Goes with the expressions in error codes etc.</w:t>
      </w:r>
    </w:p>
  </w:comment>
  <w:comment w:id="2305" w:author="Pärtel" w:date="2021-08-20T02:21:00Z" w:initials="PK">
    <w:p w14:paraId="620AEF5F" w14:textId="77777777" w:rsidR="00FE2B3E" w:rsidRDefault="009F5344">
      <w:pPr>
        <w:pStyle w:val="CommentText"/>
      </w:pPr>
      <w:r>
        <w:t>Daymarks and lights don’t have to be linked like this. Rather with the other daymark / ligh. But this is rather topic for future.</w:t>
      </w:r>
    </w:p>
  </w:comment>
  <w:comment w:id="2306" w:author="Sarah" w:date="2024-08-21T14:50:00Z" w:initials="SR">
    <w:p w14:paraId="59D3B0E3" w14:textId="77777777" w:rsidR="00FE2B3E" w:rsidRDefault="009F5344">
      <w:pPr>
        <w:pStyle w:val="CommentText"/>
      </w:pPr>
      <w:r>
        <w:t>Issue for resolution</w:t>
      </w:r>
    </w:p>
  </w:comment>
  <w:comment w:id="2309" w:author="Pärtel" w:date="2021-08-20T02:24:00Z" w:initials="PK">
    <w:p w14:paraId="588DFD95" w14:textId="77777777" w:rsidR="00FE2B3E" w:rsidRDefault="009F5344">
      <w:pPr>
        <w:pStyle w:val="CommentText"/>
      </w:pPr>
      <w:r>
        <w:t>Finnish guideline has it 3 m or 66% whichever is smaller.</w:t>
      </w:r>
    </w:p>
  </w:comment>
  <w:comment w:id="2310" w:author="Pärtel" w:date="2024-09-20T21:36:00Z" w:initials="PK">
    <w:p w14:paraId="46D466E4" w14:textId="77777777" w:rsidR="00FE2B3E" w:rsidRDefault="009F5344">
      <w:pPr>
        <w:pStyle w:val="CommentText"/>
      </w:pPr>
      <w:r>
        <w:rPr>
          <w:color w:val="0070C0"/>
        </w:rPr>
        <w:t>Russian guideline deals with vertical angle between the upper edge of daymarks and daymarks are very long (3-5x the width).</w:t>
      </w:r>
    </w:p>
  </w:comment>
  <w:comment w:id="2311" w:author="Pärtel" w:date="2024-09-20T21:45:00Z" w:initials="PK">
    <w:p w14:paraId="7833534B" w14:textId="77777777" w:rsidR="00FE2B3E" w:rsidRDefault="009F5344">
      <w:pPr>
        <w:pStyle w:val="CommentText"/>
      </w:pPr>
      <w:r>
        <w:rPr>
          <w:color w:val="0070C0"/>
        </w:rPr>
        <w:t>visible above?</w:t>
      </w:r>
    </w:p>
  </w:comment>
  <w:comment w:id="2317" w:author="Pärtel" w:date="2024-09-20T22:03:00Z" w:initials="PK">
    <w:p w14:paraId="512396A0" w14:textId="77777777" w:rsidR="00FE2B3E" w:rsidRDefault="009F5344">
      <w:pPr>
        <w:pStyle w:val="CommentText"/>
      </w:pPr>
      <w:r>
        <w:rPr>
          <w:color w:val="0070C0"/>
        </w:rPr>
        <w:t>Avoid obstruction of light with…?</w:t>
      </w:r>
    </w:p>
  </w:comment>
  <w:comment w:id="2322" w:author="Pärtel" w:date="2024-09-20T22:06:00Z" w:initials="PK">
    <w:p w14:paraId="5E389FE8" w14:textId="77777777" w:rsidR="00FE2B3E" w:rsidRDefault="009F5344">
      <w:pPr>
        <w:pStyle w:val="CommentText"/>
      </w:pPr>
      <w:r>
        <w:rPr>
          <w:color w:val="0070C0"/>
        </w:rPr>
        <w:t>Could this consider only the area between the marks?</w:t>
      </w:r>
    </w:p>
  </w:comment>
  <w:comment w:id="2323" w:author="Rasmussen, Travis J CIV USCG SILC (USA)" w:date="2024-10-24T14:08:00Z" w:initials="TR">
    <w:p w14:paraId="6FAFFA48" w14:textId="77777777" w:rsidR="00FE2B3E" w:rsidRDefault="009F5344">
      <w:pPr>
        <w:pStyle w:val="CommentText"/>
      </w:pPr>
      <w:r>
        <w:t>I do not believe so</w:t>
      </w:r>
    </w:p>
  </w:comment>
  <w:comment w:id="2325" w:author="Pärtel" w:date="2024-09-20T22:04:00Z" w:initials="PK">
    <w:p w14:paraId="016690EC" w14:textId="77777777" w:rsidR="00FE2B3E" w:rsidRDefault="009F5344">
      <w:pPr>
        <w:pStyle w:val="CommentText"/>
        <w:rPr>
          <w:color w:val="0070C0"/>
        </w:rPr>
      </w:pPr>
      <w:r>
        <w:rPr>
          <w:color w:val="0070C0"/>
        </w:rPr>
        <w:t>Avoid obstruction of daymark with …?</w:t>
      </w:r>
    </w:p>
  </w:comment>
  <w:comment w:id="2338" w:author="Pärtel Keskküla" w:date="2024-10-25T04:07:00Z" w:initials="PK">
    <w:p w14:paraId="5E4BC5A8" w14:textId="77777777" w:rsidR="00FE2B3E" w:rsidRDefault="009F5344">
      <w:pPr>
        <w:pStyle w:val="CommentText"/>
      </w:pPr>
      <w:r>
        <w:rPr>
          <w:color w:val="00B050"/>
        </w:rPr>
        <w:t>Useful segment is only one part of its whole range. Why not “range”?</w:t>
      </w:r>
    </w:p>
  </w:comment>
  <w:comment w:id="2343" w:author="Pärtel" w:date="2024-09-20T22:13:00Z" w:initials="PK">
    <w:p w14:paraId="74598E3D" w14:textId="77777777" w:rsidR="00FE2B3E" w:rsidRDefault="009F5344">
      <w:pPr>
        <w:pStyle w:val="CommentText"/>
      </w:pPr>
      <w:r>
        <w:rPr>
          <w:color w:val="0070C0"/>
        </w:rPr>
        <w:t xml:space="preserve">Does this come from US practice of from some natural law? </w:t>
      </w:r>
    </w:p>
  </w:comment>
  <w:comment w:id="2344" w:author="Rasmussen, Travis J CIV USCG SILC (USA)" w:date="2024-10-24T14:39:00Z" w:initials="TR">
    <w:p w14:paraId="31BA4BBA" w14:textId="77777777" w:rsidR="00FE2B3E" w:rsidRDefault="009F5344">
      <w:pPr>
        <w:pStyle w:val="CommentText"/>
      </w:pPr>
      <w:r>
        <w:t xml:space="preserve">Not natural law to my knowledge...it was conveyed that experiments lead US to postulating this equation which has work well for sizing daymarks for leading lines. </w:t>
      </w:r>
    </w:p>
  </w:comment>
  <w:comment w:id="2359" w:author="Pärtel" w:date="2021-08-20T02:35:00Z" w:initials="PK">
    <w:p w14:paraId="76EBB11A" w14:textId="77777777" w:rsidR="00FE2B3E" w:rsidRDefault="009F5344">
      <w:pPr>
        <w:pStyle w:val="CommentText"/>
      </w:pPr>
      <w:r>
        <w:t>This is the Excel way of showing exponent? How it would look the other way?</w:t>
      </w:r>
    </w:p>
  </w:comment>
  <w:comment w:id="2360" w:author="Sarah" w:date="2024-08-21T14:52:00Z" w:initials="SR">
    <w:p w14:paraId="48C84C67" w14:textId="77777777" w:rsidR="00FE2B3E" w:rsidRDefault="009F5344">
      <w:pPr>
        <w:pStyle w:val="CommentText"/>
      </w:pPr>
      <w:r>
        <w:t>Need to ensure the past tense language is consistent here - if this is background should it be presented as such?</w:t>
      </w:r>
    </w:p>
  </w:comment>
  <w:comment w:id="2361" w:author="..." w:date="2021-08-23T10:31:00Z" w:initials="User">
    <w:p w14:paraId="4AF62CCE" w14:textId="77777777" w:rsidR="00FE2B3E" w:rsidRDefault="009F5344">
      <w:pPr>
        <w:pStyle w:val="CommentText"/>
      </w:pPr>
      <w:r>
        <w:t>You may use e or exp either, because exp is a function as si nor cos</w:t>
      </w:r>
    </w:p>
  </w:comment>
  <w:comment w:id="2362" w:author="Sarah" w:date="2024-08-21T14:53:00Z" w:initials="SR">
    <w:p w14:paraId="2FB41DD1" w14:textId="77777777" w:rsidR="00FE2B3E" w:rsidRDefault="009F5344">
      <w:pPr>
        <w:pStyle w:val="CommentText"/>
      </w:pPr>
      <w:r>
        <w:t>See comment re e above e or exp should be referenced in list for completeness so e is exp not e or E?</w:t>
      </w:r>
    </w:p>
  </w:comment>
  <w:comment w:id="2363" w:author="Pärtel" w:date="2024-09-20T22:22:00Z" w:initials="PK">
    <w:p w14:paraId="51BC51A0" w14:textId="77777777" w:rsidR="00FE2B3E" w:rsidRDefault="009F5344">
      <w:pPr>
        <w:spacing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„The notation </w:t>
      </w:r>
      <w:r>
        <w:rPr>
          <w:rFonts w:ascii="Courier New" w:eastAsia="Times New Roman" w:hAnsi="Courier New" w:cs="Courier New"/>
          <w:sz w:val="20"/>
          <w:szCs w:val="20"/>
          <w:lang w:eastAsia="et-EE"/>
        </w:rPr>
        <w:t>exp(x)</w:t>
      </w:r>
      <w:r>
        <w:rPr>
          <w:rFonts w:ascii="Times New Roman" w:eastAsia="Times New Roman" w:hAnsi="Times New Roman" w:cs="Times New Roman"/>
          <w:sz w:val="24"/>
          <w:szCs w:val="24"/>
          <w:lang w:eastAsia="et-EE"/>
        </w:rPr>
        <w:t xml:space="preserve"> is another way of writing e^x, especially in contexts like computer programming, engineering, and some branches of mathematics where this function is used frequently. It's the same as raising e to the power of x.“</w:t>
      </w:r>
    </w:p>
  </w:comment>
  <w:comment w:id="2486" w:author="Pärtel" w:date="2021-08-20T02:44:00Z" w:initials="PK">
    <w:p w14:paraId="6121A623" w14:textId="77777777" w:rsidR="00FE2B3E" w:rsidRDefault="009F5344">
      <w:pPr>
        <w:pStyle w:val="CommentText"/>
      </w:pPr>
      <w:r>
        <w:t>What it means?</w:t>
      </w:r>
    </w:p>
    <w:p w14:paraId="62EF7B9B" w14:textId="77777777" w:rsidR="00FE2B3E" w:rsidRDefault="009F5344">
      <w:pPr>
        <w:pStyle w:val="CommentText"/>
      </w:pPr>
      <w:r>
        <w:t>“a daymark”?</w:t>
      </w:r>
    </w:p>
  </w:comment>
  <w:comment w:id="2487" w:author="Sarah" w:date="2024-08-21T14:53:00Z" w:initials="SR">
    <w:p w14:paraId="1575AE07" w14:textId="77777777" w:rsidR="00FE2B3E" w:rsidRDefault="009F5344">
      <w:pPr>
        <w:pStyle w:val="CommentText"/>
      </w:pPr>
      <w:r>
        <w:t>Don’t understand this question...</w:t>
      </w:r>
    </w:p>
  </w:comment>
  <w:comment w:id="2521" w:author="Pärtel" w:date="2021-08-20T02:50:00Z" w:initials="PK">
    <w:p w14:paraId="1865E2EC" w14:textId="77777777" w:rsidR="00FE2B3E" w:rsidRDefault="009F5344">
      <w:pPr>
        <w:pStyle w:val="CommentText"/>
      </w:pPr>
      <w:r>
        <w:t>“design”?</w:t>
      </w:r>
    </w:p>
  </w:comment>
  <w:comment w:id="2522" w:author="..." w:date="2021-08-23T10:32:00Z" w:initials="User">
    <w:p w14:paraId="17BF23A5" w14:textId="77777777" w:rsidR="00FE2B3E" w:rsidRDefault="009F5344">
      <w:pPr>
        <w:pStyle w:val="CommentText"/>
      </w:pPr>
      <w:r>
        <w:t>any visibility</w:t>
      </w:r>
    </w:p>
    <w:p w14:paraId="1AC7355B" w14:textId="77777777" w:rsidR="00FE2B3E" w:rsidRDefault="009F5344">
      <w:pPr>
        <w:pStyle w:val="CommentText"/>
      </w:pPr>
      <w:r>
        <w:t>however Table 2 is calculated for minimum visibility in the spreadsheet</w:t>
      </w:r>
    </w:p>
  </w:comment>
  <w:comment w:id="2346" w:author="Rasmussen, Travis J CIV USCG SILC (USA)" w:date="2024-11-14T14:24:00Z" w:initials="TR">
    <w:p w14:paraId="166821CA" w14:textId="77777777" w:rsidR="00FE2B3E" w:rsidRDefault="009F5344">
      <w:pPr>
        <w:pStyle w:val="CommentText"/>
      </w:pPr>
      <w:r>
        <w:t>Recommend removing this section. This was a method utilized by the USCG in past times. We are transitioning to the 3’ method as presented below</w:t>
      </w:r>
    </w:p>
  </w:comment>
  <w:comment w:id="2546" w:author="Pärtel" w:date="2024-09-20T22:41:00Z" w:initials="PK">
    <w:p w14:paraId="5C2D2877" w14:textId="77777777" w:rsidR="00FE2B3E" w:rsidRDefault="009F5344">
      <w:pPr>
        <w:pStyle w:val="CommentText"/>
      </w:pPr>
      <w:r>
        <w:rPr>
          <w:rStyle w:val="CommentReference"/>
        </w:rPr>
        <w:t>This sentence to a new line.</w:t>
      </w:r>
    </w:p>
  </w:comment>
  <w:comment w:id="2547" w:author="Rasmussen, Travis J CIV USCG SILC (USA)" w:date="2024-10-24T14:55:00Z" w:initials="TR">
    <w:p w14:paraId="1C99D10D" w14:textId="77777777" w:rsidR="00FE2B3E" w:rsidRDefault="009F5344">
      <w:pPr>
        <w:pStyle w:val="CommentText"/>
      </w:pPr>
      <w:r>
        <w:t>Is this sentence even needed?</w:t>
      </w:r>
    </w:p>
  </w:comment>
  <w:comment w:id="2548" w:author="Pärtel Keskküla" w:date="2024-10-25T04:13:00Z" w:initials="PK">
    <w:p w14:paraId="481CFA09" w14:textId="77777777" w:rsidR="00FE2B3E" w:rsidRDefault="009F5344">
      <w:pPr>
        <w:pStyle w:val="CommentText"/>
      </w:pPr>
      <w:r>
        <w:rPr>
          <w:color w:val="00B050"/>
        </w:rPr>
        <w:t>Maybe not. Does not fit to the style.</w:t>
      </w:r>
    </w:p>
  </w:comment>
  <w:comment w:id="2557" w:author="Pärtel" w:date="2021-08-20T02:54:00Z" w:initials="PK">
    <w:p w14:paraId="67569150" w14:textId="77777777" w:rsidR="00FE2B3E" w:rsidRDefault="009F5344">
      <w:pPr>
        <w:pStyle w:val="CommentText"/>
      </w:pPr>
      <w:r>
        <w:t>Not M+C?</w:t>
      </w:r>
    </w:p>
  </w:comment>
  <w:comment w:id="2558" w:author="Sarah" w:date="2024-08-21T14:54:00Z" w:initials="SR">
    <w:p w14:paraId="5929DE73" w14:textId="77777777" w:rsidR="00FE2B3E" w:rsidRDefault="009F5344">
      <w:pPr>
        <w:pStyle w:val="CommentText"/>
      </w:pPr>
      <w:r>
        <w:t>Is this resolved now?</w:t>
      </w:r>
    </w:p>
  </w:comment>
  <w:comment w:id="2559" w:author="..." w:date="2021-08-23T10:33:00Z" w:initials="User">
    <w:p w14:paraId="7F119F2C" w14:textId="77777777" w:rsidR="00FE2B3E" w:rsidRDefault="009F5344">
      <w:pPr>
        <w:pStyle w:val="CommentText"/>
      </w:pPr>
      <w:r>
        <w:t>yes, a is from Rec: a=M</w:t>
      </w:r>
    </w:p>
  </w:comment>
  <w:comment w:id="2560" w:author="Pärtel" w:date="2024-09-20T22:25:00Z" w:initials="PK">
    <w:p w14:paraId="6606C4F9" w14:textId="77777777" w:rsidR="00FE2B3E" w:rsidRDefault="009F5344">
      <w:pPr>
        <w:pStyle w:val="CommentText"/>
      </w:pPr>
      <w:r>
        <w:rPr>
          <w:color w:val="0070C0"/>
        </w:rPr>
        <w:t>Seems to be.</w:t>
      </w:r>
    </w:p>
  </w:comment>
  <w:comment w:id="2579" w:author="Pärtel" w:date="2024-09-20T22:35:00Z" w:initials="PK">
    <w:p w14:paraId="0A332B8E" w14:textId="77777777" w:rsidR="00FE2B3E" w:rsidRDefault="009F5344">
      <w:pPr>
        <w:pStyle w:val="CommentText"/>
      </w:pPr>
      <w:r>
        <w:t>Is is sure there is a logical inference between these?</w:t>
      </w:r>
    </w:p>
    <w:p w14:paraId="5C22CFE2" w14:textId="77777777" w:rsidR="00FE2B3E" w:rsidRDefault="00FE2B3E">
      <w:pPr>
        <w:pStyle w:val="CommentText"/>
      </w:pPr>
    </w:p>
    <w:p w14:paraId="7EF1AF4F" w14:textId="77777777" w:rsidR="00FE2B3E" w:rsidRDefault="009F5344">
      <w:pPr>
        <w:pStyle w:val="CommentText"/>
      </w:pPr>
      <w:r>
        <w:t>“There are ten formulas with different constants for calculating the height of the daymarks depending on the visibility considered / design visibility"?</w:t>
      </w:r>
    </w:p>
  </w:comment>
  <w:comment w:id="2616" w:author="Pärtel" w:date="2024-09-20T22:31:00Z" w:initials="PK">
    <w:p w14:paraId="45A76B6A" w14:textId="77777777" w:rsidR="00FE2B3E" w:rsidRDefault="009F5344">
      <w:pPr>
        <w:pStyle w:val="CommentText"/>
      </w:pPr>
      <w:r>
        <w:rPr>
          <w:rStyle w:val="CommentReference"/>
        </w:rPr>
        <w:t>Could these be replaced with (m) in the header row of the table?</w:t>
      </w:r>
    </w:p>
  </w:comment>
  <w:comment w:id="2848" w:author="Pärtel" w:date="2021-08-20T02:57:00Z" w:initials="PK">
    <w:p w14:paraId="62145783" w14:textId="77777777" w:rsidR="00FE2B3E" w:rsidRDefault="009F5344">
      <w:pPr>
        <w:pStyle w:val="CommentText"/>
      </w:pPr>
      <w:r>
        <w:t>“As an alternative way…”</w:t>
      </w:r>
    </w:p>
  </w:comment>
  <w:comment w:id="2849" w:author="Sarah" w:date="2024-08-21T14:54:00Z" w:initials="SR">
    <w:p w14:paraId="3A8B97E3" w14:textId="77777777" w:rsidR="00FE2B3E" w:rsidRDefault="009F5344">
      <w:pPr>
        <w:pStyle w:val="CommentText"/>
      </w:pPr>
      <w:r>
        <w:t>Suggest “Alternatively,... “</w:t>
      </w:r>
    </w:p>
  </w:comment>
  <w:comment w:id="2867" w:author="Pärtel" w:date="2021-08-20T02:58:00Z" w:initials="PK">
    <w:p w14:paraId="3C7E10A9" w14:textId="77777777" w:rsidR="00FE2B3E" w:rsidRDefault="009F5344">
      <w:pPr>
        <w:pStyle w:val="CommentText"/>
      </w:pPr>
      <w:r>
        <w:t>Additional information not so strongly connected. Is it relevant/useful enough to mention? Put int brackets?</w:t>
      </w:r>
    </w:p>
  </w:comment>
  <w:comment w:id="2868" w:author="Sarah" w:date="2024-08-21T14:55:00Z" w:initials="SR">
    <w:p w14:paraId="7033802A" w14:textId="77777777" w:rsidR="00FE2B3E" w:rsidRDefault="009F5344">
      <w:pPr>
        <w:pStyle w:val="CommentText"/>
      </w:pPr>
      <w:r>
        <w:t>Should this be in an Appendix</w:t>
      </w:r>
    </w:p>
  </w:comment>
  <w:comment w:id="2869" w:author="Pärtel" w:date="2024-09-20T22:46:00Z" w:initials="PK">
    <w:p w14:paraId="73CA1B18" w14:textId="77777777" w:rsidR="00FE2B3E" w:rsidRDefault="009F5344">
      <w:pPr>
        <w:pStyle w:val="CommentText"/>
        <w:rPr>
          <w:rStyle w:val="CommentReference"/>
          <w:color w:val="0070C0"/>
        </w:rPr>
      </w:pPr>
      <w:r>
        <w:rPr>
          <w:rStyle w:val="CommentReference"/>
          <w:color w:val="0070C0"/>
        </w:rPr>
        <w:t xml:space="preserve">There is something like that in 1094 table 6 referring to MBS guidelines from 1983. To me it seems like examples of </w:t>
      </w:r>
      <w:r>
        <w:rPr>
          <w:rStyle w:val="CommentReference"/>
          <w:b/>
          <w:color w:val="0070C0"/>
        </w:rPr>
        <w:t>viewing angle for recognition</w:t>
      </w:r>
      <w:r>
        <w:rPr>
          <w:rStyle w:val="CommentReference"/>
          <w:color w:val="0070C0"/>
        </w:rPr>
        <w:t xml:space="preserve"> and the range based on dimension of the topmark. I.e. in 1983 IALA considered 6,9’ to be necessary for detection of shapes. It was 3’ in Germany and 4,1 in Brazil.</w:t>
      </w:r>
    </w:p>
    <w:p w14:paraId="2E5421CB" w14:textId="77777777" w:rsidR="00FE2B3E" w:rsidRDefault="00FE2B3E">
      <w:pPr>
        <w:pStyle w:val="CommentText"/>
        <w:rPr>
          <w:rStyle w:val="CommentReference"/>
          <w:color w:val="0070C0"/>
        </w:rPr>
      </w:pPr>
    </w:p>
    <w:p w14:paraId="2D0C5B02" w14:textId="77777777" w:rsidR="00FE2B3E" w:rsidRDefault="009F5344">
      <w:pPr>
        <w:pStyle w:val="CommentText"/>
        <w:rPr>
          <w:rStyle w:val="CommentReference"/>
          <w:color w:val="0070C0"/>
        </w:rPr>
      </w:pPr>
      <w:r>
        <w:rPr>
          <w:rStyle w:val="CommentReference"/>
          <w:color w:val="0070C0"/>
        </w:rPr>
        <w:t>Maybe just delete this sentence.</w:t>
      </w:r>
    </w:p>
    <w:p w14:paraId="4A5DBBF2" w14:textId="77777777" w:rsidR="00FE2B3E" w:rsidRDefault="00FE2B3E">
      <w:pPr>
        <w:pStyle w:val="CommentText"/>
        <w:rPr>
          <w:rStyle w:val="CommentReference"/>
          <w:color w:val="0070C0"/>
        </w:rPr>
      </w:pPr>
    </w:p>
    <w:p w14:paraId="2D36A2E4" w14:textId="77777777" w:rsidR="00FE2B3E" w:rsidRDefault="009F5344">
      <w:pPr>
        <w:pStyle w:val="CommentText"/>
      </w:pPr>
      <w:r>
        <w:rPr>
          <w:rStyle w:val="CommentReference"/>
          <w:color w:val="0070C0"/>
        </w:rPr>
        <w:t>Or “which is the value considered to be necessary for recognition of top marks in 1983”. Maybe it is still more confusing that of help.</w:t>
      </w:r>
    </w:p>
  </w:comment>
  <w:comment w:id="2870" w:author="Rasmussen, Travis J CIV USCG SILC (USA)" w:date="2024-10-24T15:07:00Z" w:initials="TR">
    <w:p w14:paraId="0BFC2A47" w14:textId="77777777" w:rsidR="00FE2B3E" w:rsidRDefault="009F5344">
      <w:pPr>
        <w:pStyle w:val="CommentText"/>
      </w:pPr>
      <w:r>
        <w:t>Recommend deleting</w:t>
      </w:r>
    </w:p>
  </w:comment>
  <w:comment w:id="2871" w:author="Pärtel" w:date="2021-08-17T14:51:00Z" w:initials="PK">
    <w:p w14:paraId="4B51FD62" w14:textId="77777777" w:rsidR="00FE2B3E" w:rsidRDefault="009F5344">
      <w:pPr>
        <w:pStyle w:val="CommentText"/>
      </w:pPr>
      <w:r>
        <w:t>Is this still valid in the light of G1094?</w:t>
      </w:r>
    </w:p>
  </w:comment>
  <w:comment w:id="2872" w:author="Sarah" w:date="2024-08-21T14:55:00Z" w:initials="SR">
    <w:p w14:paraId="5D71E770" w14:textId="77777777" w:rsidR="00FE2B3E" w:rsidRDefault="009F5344">
      <w:pPr>
        <w:pStyle w:val="CommentText"/>
      </w:pPr>
      <w:r>
        <w:t>Need to ensure consistency with G1094 - are you happy this is Partel?</w:t>
      </w:r>
    </w:p>
  </w:comment>
  <w:comment w:id="2873" w:author="Rasmussen, Travis J CIV USCG SILC (USA)" w:date="2024-11-14T14:26:00Z" w:initials="TR">
    <w:p w14:paraId="55DC68C1" w14:textId="77777777" w:rsidR="00FE2B3E" w:rsidRDefault="009F5344">
      <w:pPr>
        <w:pStyle w:val="CommentText"/>
      </w:pPr>
      <w:r>
        <w:t>Recommend that the 3’ method is presented as the primary sizing methods and the 6’ method is presented as an alternative sizing calculation</w:t>
      </w:r>
    </w:p>
  </w:comment>
  <w:comment w:id="2914" w:author="Pärtel" w:date="2021-08-17T14:52:00Z" w:initials="PK">
    <w:p w14:paraId="23727836" w14:textId="77777777" w:rsidR="00FE2B3E" w:rsidRDefault="009F5344">
      <w:pPr>
        <w:pStyle w:val="CommentText"/>
      </w:pPr>
      <w:r>
        <w:t>Enhance the legend with “coloured lines – visibility”?</w:t>
      </w:r>
    </w:p>
  </w:comment>
  <w:comment w:id="2915" w:author="Sarah" w:date="2024-08-21T14:56:00Z" w:initials="SR">
    <w:p w14:paraId="34BD04B9" w14:textId="77777777" w:rsidR="00FE2B3E" w:rsidRDefault="009F5344">
      <w:pPr>
        <w:pStyle w:val="CommentText"/>
      </w:pPr>
      <w:r>
        <w:t>Already resolved Partel?</w:t>
      </w:r>
    </w:p>
  </w:comment>
  <w:comment w:id="2916" w:author="Pärtel" w:date="2024-09-20T22:27:00Z" w:initials="PK">
    <w:p w14:paraId="47E070CC" w14:textId="77777777" w:rsidR="00FE2B3E" w:rsidRDefault="009F5344">
      <w:pPr>
        <w:pStyle w:val="CommentText"/>
      </w:pPr>
      <w:r>
        <w:rPr>
          <w:color w:val="0070C0"/>
        </w:rPr>
        <w:t>Seems not to be. There is no explanation of the different colours in the legend.</w:t>
      </w:r>
    </w:p>
  </w:comment>
  <w:comment w:id="2913" w:author="Rasmussen, Travis J CIV USCG SILC (USA)" w:date="2024-11-14T14:28:00Z" w:initials="TR">
    <w:p w14:paraId="4A308784" w14:textId="77777777" w:rsidR="00FE2B3E" w:rsidRDefault="009F5344">
      <w:pPr>
        <w:pStyle w:val="CommentText"/>
      </w:pPr>
      <w:r>
        <w:t>Recommend updating graph to only show the 3’ and 6’ methods</w:t>
      </w:r>
    </w:p>
  </w:comment>
  <w:comment w:id="2919" w:author="Pärtel" w:date="2021-08-17T14:54:00Z" w:initials="PK">
    <w:p w14:paraId="797A80C3" w14:textId="77777777" w:rsidR="00FE2B3E" w:rsidRDefault="009F5344">
      <w:pPr>
        <w:pStyle w:val="CommentText"/>
      </w:pPr>
      <w:r>
        <w:t>This can be misunderstood for the number of the guideline.</w:t>
      </w:r>
    </w:p>
  </w:comment>
  <w:comment w:id="2920" w:author="Pärtel" w:date="2024-09-20T23:11:00Z" w:initials="PK">
    <w:p w14:paraId="17497305" w14:textId="77777777" w:rsidR="00FE2B3E" w:rsidRDefault="009F5344">
      <w:pPr>
        <w:pStyle w:val="CommentText"/>
      </w:pPr>
      <w:r>
        <w:t>Where this comes from? The lines on the graph end at 50 m.</w:t>
      </w:r>
    </w:p>
  </w:comment>
  <w:comment w:id="2928" w:author="Pärtel" w:date="2024-09-20T23:24:00Z" w:initials="PK">
    <w:p w14:paraId="634E1A7F" w14:textId="77777777" w:rsidR="00FE2B3E" w:rsidRDefault="009F5344">
      <w:pPr>
        <w:pStyle w:val="CommentText"/>
      </w:pPr>
      <w:r>
        <w:t>This to “Alternative designs”?</w:t>
      </w:r>
    </w:p>
  </w:comment>
  <w:comment w:id="2938" w:author="Pärtel" w:date="2021-08-17T14:55:00Z" w:initials="PK">
    <w:p w14:paraId="6BAAAE2D" w14:textId="77777777" w:rsidR="00FE2B3E" w:rsidRDefault="009F5344">
      <w:pPr>
        <w:pStyle w:val="CommentText"/>
      </w:pPr>
      <w:r>
        <w:t>Only this?</w:t>
      </w:r>
    </w:p>
  </w:comment>
  <w:comment w:id="2939" w:author="Sarah" w:date="2024-08-21T14:56:00Z" w:initials="SR">
    <w:p w14:paraId="03A2ED91" w14:textId="77777777" w:rsidR="00FE2B3E" w:rsidRDefault="009F5344">
      <w:pPr>
        <w:pStyle w:val="CommentText"/>
      </w:pPr>
      <w:r>
        <w:t>Is this resolved?</w:t>
      </w:r>
    </w:p>
  </w:comment>
  <w:comment w:id="2940" w:author="..." w:date="2021-08-23T10:39:00Z" w:initials="User">
    <w:p w14:paraId="0DE8DF93" w14:textId="77777777" w:rsidR="00FE2B3E" w:rsidRDefault="009F5344">
      <w:pPr>
        <w:pStyle w:val="CommentText"/>
      </w:pPr>
      <w:r>
        <w:t>yes</w:t>
      </w:r>
    </w:p>
  </w:comment>
  <w:comment w:id="2941" w:author="Pärtel" w:date="2024-09-20T23:19:00Z" w:initials="PK">
    <w:p w14:paraId="38D4390A" w14:textId="77777777" w:rsidR="00FE2B3E" w:rsidRDefault="009F5344">
      <w:pPr>
        <w:pStyle w:val="CommentText"/>
      </w:pPr>
      <w:r>
        <w:rPr>
          <w:color w:val="0070C0"/>
        </w:rPr>
        <w:t>No.</w:t>
      </w:r>
    </w:p>
  </w:comment>
  <w:comment w:id="2945" w:author="Pärtel" w:date="2021-08-20T03:07:00Z" w:initials="PK">
    <w:p w14:paraId="39D5BB2E" w14:textId="77777777" w:rsidR="00FE2B3E" w:rsidRDefault="009F5344">
      <w:pPr>
        <w:pStyle w:val="CommentText"/>
      </w:pPr>
      <w:r>
        <w:t xml:space="preserve">At least “with no considering/bothering” </w:t>
      </w:r>
      <w:r>
        <w:sym w:font="Wingdings" w:char="F04A"/>
      </w:r>
    </w:p>
    <w:p w14:paraId="577AB711" w14:textId="77777777" w:rsidR="00FE2B3E" w:rsidRDefault="00FE2B3E">
      <w:pPr>
        <w:pStyle w:val="CommentText"/>
      </w:pPr>
    </w:p>
    <w:p w14:paraId="19CDDB79" w14:textId="77777777" w:rsidR="00FE2B3E" w:rsidRDefault="009F5344">
      <w:pPr>
        <w:pStyle w:val="CommentText"/>
      </w:pPr>
      <w:r>
        <w:t>“…which results in moderate daymark sizes, and where visibility is not considered”?</w:t>
      </w:r>
    </w:p>
  </w:comment>
  <w:comment w:id="2946" w:author="Sarah" w:date="2024-08-21T14:58:00Z" w:initials="SR">
    <w:p w14:paraId="0E38BBB2" w14:textId="77777777" w:rsidR="00FE2B3E" w:rsidRDefault="009F5344">
      <w:pPr>
        <w:pStyle w:val="CommentText"/>
      </w:pPr>
      <w:r>
        <w:t>Maybe “ ...results in dimensionally acceptable daymarks with no further requirement for verification of visibility.”</w:t>
      </w:r>
    </w:p>
  </w:comment>
  <w:comment w:id="3056" w:author="Pärtel" w:date="2021-08-17T14:54:00Z" w:initials="PK">
    <w:p w14:paraId="79F8A7FD" w14:textId="77777777" w:rsidR="00823DCA" w:rsidRDefault="00823DCA" w:rsidP="00823DCA">
      <w:pPr>
        <w:pStyle w:val="CommentText"/>
      </w:pPr>
      <w:r>
        <w:t>This can be misunderstood for the number of the guideline.</w:t>
      </w:r>
    </w:p>
  </w:comment>
  <w:comment w:id="3057" w:author="Pärtel" w:date="2024-09-20T23:11:00Z" w:initials="PK">
    <w:p w14:paraId="5351853A" w14:textId="77777777" w:rsidR="00823DCA" w:rsidRDefault="00823DCA" w:rsidP="00823DCA">
      <w:pPr>
        <w:pStyle w:val="CommentText"/>
      </w:pPr>
      <w:r>
        <w:t>Where this comes from? The lines on the graph end at 50 m.</w:t>
      </w:r>
    </w:p>
  </w:comment>
  <w:comment w:id="3067" w:author="Pärtel" w:date="2021-08-20T03:23:00Z" w:initials="PK">
    <w:p w14:paraId="096971B3" w14:textId="77777777" w:rsidR="00FE2B3E" w:rsidRDefault="009F5344">
      <w:pPr>
        <w:pStyle w:val="CommentText"/>
      </w:pPr>
      <w:r>
        <w:t>Triangular board has a lot shorter practical range than rectangular with the same height. If I remember correctly the dayboard guideline ignores it at the topmarks of lateral marks.</w:t>
      </w:r>
    </w:p>
  </w:comment>
  <w:comment w:id="3068" w:author="Sarah" w:date="2024-08-21T14:59:00Z" w:initials="SR">
    <w:p w14:paraId="7622401C" w14:textId="77777777" w:rsidR="00FE2B3E" w:rsidRDefault="009F5344">
      <w:pPr>
        <w:pStyle w:val="CommentText"/>
      </w:pPr>
      <w:r>
        <w:t>Need to check against G1094</w:t>
      </w:r>
    </w:p>
  </w:comment>
  <w:comment w:id="3069" w:author="Pärtel" w:date="2024-09-20T23:21:00Z" w:initials="PK">
    <w:p w14:paraId="54F502A5" w14:textId="77777777" w:rsidR="00FE2B3E" w:rsidRDefault="009F5344">
      <w:pPr>
        <w:pStyle w:val="CommentText"/>
        <w:rPr>
          <w:color w:val="0070C0"/>
        </w:rPr>
      </w:pPr>
      <w:r>
        <w:rPr>
          <w:color w:val="0070C0"/>
        </w:rPr>
        <w:t>(Ignores, meaning recommended height for conical topmarks is smaller than for cylindrical.)</w:t>
      </w:r>
    </w:p>
  </w:comment>
  <w:comment w:id="3101" w:author="Pärtel" w:date="2021-08-20T03:29:00Z" w:initials="PK">
    <w:p w14:paraId="2D3B911B" w14:textId="77777777" w:rsidR="00FE2B3E" w:rsidRDefault="009F5344">
      <w:pPr>
        <w:pStyle w:val="CommentText"/>
      </w:pPr>
      <w:r>
        <w:t>Russians’ define the width (1’ for “point” or 2’ for “detectable dimensions”) and the height is 3-5 times the width.</w:t>
      </w:r>
    </w:p>
    <w:p w14:paraId="613A91AC" w14:textId="77777777" w:rsidR="00FE2B3E" w:rsidRDefault="00FE2B3E">
      <w:pPr>
        <w:pStyle w:val="CommentText"/>
      </w:pPr>
    </w:p>
    <w:p w14:paraId="1EF35DA9" w14:textId="77777777" w:rsidR="00FE2B3E" w:rsidRDefault="009F5344">
      <w:pPr>
        <w:pStyle w:val="CommentText"/>
      </w:pPr>
      <w:r>
        <w:t>Finns start with initial dimensions and later optimize length of the rear dayboard downwards if needed according to the height of the tower so that dayboards are seen above each other (vertical angle between the dayboards 0,2-1,0 mrad at the far end and 3 m or 66% of the rear one is seen at the near end).</w:t>
      </w:r>
    </w:p>
  </w:comment>
  <w:comment w:id="3102" w:author="Pärtel" w:date="2021-08-20T03:29:00Z" w:initials="PK">
    <w:p w14:paraId="35C1A2D0" w14:textId="77777777" w:rsidR="00FE2B3E" w:rsidRDefault="009F5344">
      <w:pPr>
        <w:pStyle w:val="CommentText"/>
      </w:pPr>
      <w:r>
        <w:t>Russians’ define the width (1’ for “point” or 2’ for “detectable dimensions”) and the height is 3-5 times the width.</w:t>
      </w:r>
    </w:p>
    <w:p w14:paraId="608FD2A9" w14:textId="77777777" w:rsidR="00FE2B3E" w:rsidRDefault="00FE2B3E">
      <w:pPr>
        <w:pStyle w:val="CommentText"/>
      </w:pPr>
    </w:p>
    <w:p w14:paraId="08919A14" w14:textId="77777777" w:rsidR="00FE2B3E" w:rsidRDefault="009F5344">
      <w:pPr>
        <w:pStyle w:val="CommentText"/>
      </w:pPr>
      <w:r>
        <w:t>Finns start with initial dimensions and later optimize strech the rear dayboard downwards if needed according to the height of the tower so that dayboards are seen above each other (vertical angle between the dayboards 0,2-1,0 mrad) at the far end and 3 m or 66% of the rear one is seen at the near end.</w:t>
      </w:r>
    </w:p>
  </w:comment>
  <w:comment w:id="3103" w:author="Sarah" w:date="2024-08-21T15:01:00Z" w:initials="SR">
    <w:p w14:paraId="7BB25492" w14:textId="77777777" w:rsidR="00FE2B3E" w:rsidRDefault="009F5344">
      <w:pPr>
        <w:pStyle w:val="CommentText"/>
      </w:pPr>
      <w:r>
        <w:t>Consider if current method is ok or requires changing as a discussion issue. Check consistency with G1094</w:t>
      </w:r>
    </w:p>
  </w:comment>
  <w:comment w:id="3107" w:author="Pärtel" w:date="2021-08-20T03:27:00Z" w:initials="PK">
    <w:p w14:paraId="795CDEA1" w14:textId="77777777" w:rsidR="00FE2B3E" w:rsidRDefault="009F5344">
      <w:pPr>
        <w:pStyle w:val="CommentText"/>
      </w:pPr>
      <w:r>
        <w:t>Finns have them of equal width. Would be interesting to see arguments for more complicated options.</w:t>
      </w:r>
    </w:p>
    <w:p w14:paraId="7AD5B634" w14:textId="77777777" w:rsidR="00FE2B3E" w:rsidRDefault="00FE2B3E">
      <w:pPr>
        <w:pStyle w:val="CommentText"/>
      </w:pPr>
    </w:p>
    <w:p w14:paraId="73BBE27F" w14:textId="77777777" w:rsidR="00FE2B3E" w:rsidRDefault="009F5344">
      <w:pPr>
        <w:pStyle w:val="CommentText"/>
      </w:pPr>
      <w:r>
        <w:t>Russians’ middle stripe is 0,25 of the width of the dayboard.</w:t>
      </w:r>
    </w:p>
  </w:comment>
  <w:comment w:id="3108" w:author="Pärtel" w:date="2024-09-20T23:27:00Z" w:initials="PK">
    <w:p w14:paraId="0ABAFDAA" w14:textId="77777777" w:rsidR="00FE2B3E" w:rsidRDefault="009F5344">
      <w:pPr>
        <w:pStyle w:val="CommentText"/>
      </w:pPr>
      <w:r>
        <w:t>"Only” is a judgement. Could delete it?</w:t>
      </w:r>
    </w:p>
  </w:comment>
  <w:comment w:id="3112" w:author="Pärtel" w:date="2024-09-20T23:28:00Z" w:initials="PK">
    <w:p w14:paraId="663B0D26" w14:textId="77777777" w:rsidR="00FE2B3E" w:rsidRDefault="009F5344">
      <w:pPr>
        <w:pStyle w:val="CommentText"/>
      </w:pPr>
      <w:r>
        <w:rPr>
          <w:color w:val="0070C0"/>
        </w:rPr>
        <w:t>How much of such have to be with capital letters?</w:t>
      </w:r>
    </w:p>
  </w:comment>
  <w:comment w:id="3119" w:author="Pärtel" w:date="2021-08-17T14:58:00Z" w:initials="PK">
    <w:p w14:paraId="09ED1ADA" w14:textId="77777777" w:rsidR="00FE2B3E" w:rsidRDefault="009F5344">
      <w:pPr>
        <w:pStyle w:val="CommentText"/>
      </w:pPr>
      <w:r>
        <w:t>…can be used…</w:t>
      </w:r>
    </w:p>
    <w:p w14:paraId="682BC248" w14:textId="77777777" w:rsidR="00FE2B3E" w:rsidRDefault="00FE2B3E">
      <w:pPr>
        <w:pStyle w:val="CommentText"/>
      </w:pPr>
    </w:p>
    <w:p w14:paraId="71C940FC" w14:textId="77777777" w:rsidR="00FE2B3E" w:rsidRDefault="009F5344">
      <w:pPr>
        <w:pStyle w:val="CommentText"/>
      </w:pPr>
      <w:r>
        <w:t>In Finland leading lines are used massively and with only red and white/yellow colours.</w:t>
      </w:r>
    </w:p>
  </w:comment>
  <w:comment w:id="3126" w:author="Pärtel" w:date="2021-08-20T03:28:00Z" w:initials="PK">
    <w:p w14:paraId="50CEF4EA" w14:textId="77777777" w:rsidR="00FE2B3E" w:rsidRDefault="009F5344">
      <w:pPr>
        <w:pStyle w:val="CommentText"/>
      </w:pPr>
      <w:r>
        <w:t>I would have put this as the first consideration for selecting the colours.</w:t>
      </w:r>
    </w:p>
  </w:comment>
  <w:comment w:id="3127" w:author="Sarah" w:date="2024-08-21T15:02:00Z" w:initials="SR">
    <w:p w14:paraId="459FB3FA" w14:textId="77777777" w:rsidR="00FE2B3E" w:rsidRDefault="009F5344">
      <w:pPr>
        <w:pStyle w:val="CommentText"/>
      </w:pPr>
      <w:r>
        <w:t>This section and previous need discussion and agreement</w:t>
      </w:r>
    </w:p>
  </w:comment>
  <w:comment w:id="3132" w:author="Pärtel" w:date="2024-09-20T23:31:00Z" w:initials="PK">
    <w:p w14:paraId="5589704C" w14:textId="77777777" w:rsidR="00FE2B3E" w:rsidRDefault="009F5344">
      <w:pPr>
        <w:pStyle w:val="CommentText"/>
      </w:pPr>
      <w:r>
        <w:rPr>
          <w:color w:val="0070C0"/>
        </w:rPr>
        <w:t>trapezoidal daymarks with stripes?</w:t>
      </w:r>
    </w:p>
  </w:comment>
  <w:comment w:id="3133" w:author="Pärtel" w:date="2021-08-20T03:36:00Z" w:initials="PK">
    <w:p w14:paraId="2E96881B" w14:textId="77777777" w:rsidR="00FE2B3E" w:rsidRDefault="009F5344">
      <w:pPr>
        <w:pStyle w:val="CommentText"/>
      </w:pPr>
      <w:r>
        <w:rPr>
          <w:b/>
        </w:rPr>
        <w:t>Russian guideline</w:t>
      </w:r>
      <w:r>
        <w:br/>
        <w:t>Rectangular or cylindrical marks are best giving a sharp shilouette and having the latest moment of appearance as a point.</w:t>
      </w:r>
    </w:p>
    <w:p w14:paraId="5FF03824" w14:textId="77777777" w:rsidR="00FE2B3E" w:rsidRDefault="009F5344">
      <w:pPr>
        <w:pStyle w:val="CommentText"/>
      </w:pPr>
      <w:r>
        <w:t>For leading lines with shorter range trapezoidal or triangular shapes can be used. The moment of seeing the marks as points comes faster with these shapes. At the background of buildings these shapes are more conspicuous.</w:t>
      </w:r>
    </w:p>
    <w:p w14:paraId="1DA6B018" w14:textId="77777777" w:rsidR="00FE2B3E" w:rsidRDefault="009F5344">
      <w:pPr>
        <w:pStyle w:val="CommentText"/>
      </w:pPr>
      <w:r>
        <w:t>Square is the worst shape for a leading mark.</w:t>
      </w:r>
    </w:p>
    <w:p w14:paraId="1EBE5B98" w14:textId="77777777" w:rsidR="00FE2B3E" w:rsidRDefault="009F5344">
      <w:pPr>
        <w:pStyle w:val="CommentText"/>
      </w:pPr>
      <w:r>
        <w:t>Top marks can be used atop of leading marks.</w:t>
      </w:r>
    </w:p>
    <w:p w14:paraId="07CC85A7" w14:textId="77777777" w:rsidR="00FE2B3E" w:rsidRDefault="009F5344">
      <w:pPr>
        <w:pStyle w:val="CommentText"/>
      </w:pPr>
      <w:r>
        <w:t>Tilting the dayboards 10-20 deg backwards enhances the lighting of the dayboard.</w:t>
      </w:r>
    </w:p>
  </w:comment>
  <w:comment w:id="3134" w:author="Sarah" w:date="2024-08-21T15:02:00Z" w:initials="SR">
    <w:p w14:paraId="35C59302" w14:textId="77777777" w:rsidR="00FE2B3E" w:rsidRDefault="009F5344">
      <w:pPr>
        <w:pStyle w:val="CommentText"/>
      </w:pPr>
      <w:r>
        <w:t>Comment as previously if deciding to incorporate this information , need to check G1094</w:t>
      </w:r>
    </w:p>
  </w:comment>
  <w:comment w:id="3145" w:author="Pärtel" w:date="2021-08-17T15:05:00Z" w:initials="PK">
    <w:p w14:paraId="4C300A52" w14:textId="77777777" w:rsidR="00FE2B3E" w:rsidRDefault="009F5344">
      <w:pPr>
        <w:pStyle w:val="CommentText"/>
      </w:pPr>
      <w:r>
        <w:t>“the leading marks”?</w:t>
      </w:r>
    </w:p>
  </w:comment>
  <w:comment w:id="3148" w:author="Sarah" w:date="2024-08-21T15:05:00Z" w:initials="SR">
    <w:p w14:paraId="3D5FC57B" w14:textId="77777777" w:rsidR="00FE2B3E" w:rsidRDefault="009F5344">
      <w:pPr>
        <w:pStyle w:val="CommentText"/>
      </w:pPr>
      <w:r>
        <w:t>Is this to be adopted here and if so need to cross check with G1145</w:t>
      </w:r>
    </w:p>
  </w:comment>
  <w:comment w:id="3149" w:author="Pärtel" w:date="2024-09-21T00:26:00Z" w:initials="PK">
    <w:p w14:paraId="4C58A179" w14:textId="77777777" w:rsidR="00FE2B3E" w:rsidRDefault="009F5344">
      <w:pPr>
        <w:pStyle w:val="CommentText"/>
      </w:pPr>
      <w:r>
        <w:rPr>
          <w:color w:val="0070C0"/>
        </w:rPr>
        <w:t>Something like that is included in the G1145 with somewhat different calculations.</w:t>
      </w:r>
    </w:p>
  </w:comment>
  <w:comment w:id="3150" w:author="Rasmussen, Travis J CIV USCG SILC (USA)" w:date="2024-10-24T15:17:00Z" w:initials="TR">
    <w:p w14:paraId="21C69B90" w14:textId="77777777" w:rsidR="00FE2B3E" w:rsidRDefault="009F5344">
      <w:pPr>
        <w:pStyle w:val="CommentText"/>
      </w:pPr>
      <w:r>
        <w:t>Should we just point to G1145 for guidance if retroreflective daymarks are going to be used in place of lights</w:t>
      </w:r>
    </w:p>
  </w:comment>
  <w:comment w:id="3151" w:author="Pärtel Keskküla" w:date="2024-10-25T04:22:00Z" w:initials="PK">
    <w:p w14:paraId="64B82137" w14:textId="77777777" w:rsidR="00FE2B3E" w:rsidRDefault="009F5344">
      <w:pPr>
        <w:pStyle w:val="CommentText"/>
      </w:pPr>
      <w:r>
        <w:rPr>
          <w:color w:val="00B050"/>
        </w:rPr>
        <w:t>Would be easiest and cleanest. But there are just formulas, no instructions on location of the reflectors etc.</w:t>
      </w:r>
    </w:p>
  </w:comment>
  <w:comment w:id="3206" w:author="Sarah" w:date="2024-08-21T15:04:00Z" w:initials="SR">
    <w:p w14:paraId="1E66E7AA" w14:textId="77777777" w:rsidR="00FE2B3E" w:rsidRDefault="009F5344">
      <w:pPr>
        <w:pStyle w:val="CommentText"/>
      </w:pPr>
      <w:r>
        <w:t>@partel do you know if this refers to the previous issues of alternative Finnish/Russ ion methods going into an appendix or is it something specific</w:t>
      </w:r>
    </w:p>
  </w:comment>
  <w:comment w:id="3207" w:author="Pärtel" w:date="2024-09-20T23:36:00Z" w:initials="PK">
    <w:p w14:paraId="72CD8E31" w14:textId="77777777" w:rsidR="00FE2B3E" w:rsidRDefault="009F5344">
      <w:pPr>
        <w:pStyle w:val="CommentText"/>
      </w:pPr>
      <w:r>
        <w:rPr>
          <w:color w:val="0070C0"/>
        </w:rPr>
        <w:t>I would guess that this is about any alternatives in general, incl Finnish/Russian.</w:t>
      </w:r>
    </w:p>
  </w:comment>
  <w:comment w:id="3209" w:author="Rasmussen, Travis J CIV USCG SILC (USA)" w:date="2024-10-24T15:26:00Z" w:initials="TR">
    <w:p w14:paraId="2A4AA76F" w14:textId="77777777" w:rsidR="00FE2B3E" w:rsidRDefault="009F5344">
      <w:pPr>
        <w:pStyle w:val="CommentText"/>
      </w:pPr>
      <w:r>
        <w:t>I do not believe this is the proper title for this section.  I believe the prior sections provided the design methodology.  This section is about using the IALA spreadsheet and evaluating outputs.</w:t>
      </w:r>
    </w:p>
    <w:p w14:paraId="0D06091F" w14:textId="77777777" w:rsidR="00FE2B3E" w:rsidRDefault="00FE2B3E">
      <w:pPr>
        <w:pStyle w:val="CommentText"/>
      </w:pPr>
    </w:p>
    <w:p w14:paraId="6D4639FF" w14:textId="77777777" w:rsidR="00FE2B3E" w:rsidRDefault="009F5344">
      <w:pPr>
        <w:pStyle w:val="CommentText"/>
      </w:pPr>
      <w:r>
        <w:t>Recommend Renaming as “Use of the IALA Leading Lines Design Spreadsheet</w:t>
      </w:r>
    </w:p>
  </w:comment>
  <w:comment w:id="3217" w:author="Pärtel" w:date="2024-09-20T23:48:00Z" w:initials="PK">
    <w:p w14:paraId="77C3D1A1" w14:textId="77777777" w:rsidR="00FE2B3E" w:rsidRDefault="009F5344">
      <w:pPr>
        <w:pStyle w:val="CommentText"/>
      </w:pPr>
      <w:r>
        <w:rPr>
          <w:color w:val="0070C0"/>
        </w:rPr>
        <w:t>Say this in some other way?</w:t>
      </w:r>
    </w:p>
  </w:comment>
  <w:comment w:id="3288" w:author="Sarah" w:date="2024-08-21T15:06:00Z" w:initials="SR">
    <w:p w14:paraId="1A99226D" w14:textId="77777777" w:rsidR="00FE2B3E" w:rsidRDefault="009F5344">
      <w:pPr>
        <w:pStyle w:val="CommentText"/>
      </w:pPr>
      <w:r>
        <w:t>Could the equations in 6.1 be captured by equation numbers in a similar flowchart?</w:t>
      </w:r>
    </w:p>
  </w:comment>
  <w:comment w:id="3292" w:author="Pärtel" w:date="2024-09-21T00:24:00Z" w:initials="PK">
    <w:p w14:paraId="346B31C6" w14:textId="77777777" w:rsidR="00FE2B3E" w:rsidRDefault="009F5344">
      <w:pPr>
        <w:pStyle w:val="CommentText"/>
      </w:pPr>
      <w:r>
        <w:rPr>
          <w:color w:val="0070C0"/>
        </w:rPr>
        <w:t>Maybe these are not design considerations any more, rather just practical?</w:t>
      </w:r>
    </w:p>
  </w:comment>
  <w:comment w:id="3293" w:author="Rasmussen, Travis J CIV USCG SILC (USA)" w:date="2024-10-24T15:20:00Z" w:initials="TR">
    <w:p w14:paraId="45A81794" w14:textId="77777777" w:rsidR="00FE2B3E" w:rsidRDefault="009F5344">
      <w:pPr>
        <w:pStyle w:val="CommentText"/>
      </w:pPr>
      <w:r>
        <w:t>They are not part of the leading line design, but they are part of the overall design and establishment of the leading line system</w:t>
      </w:r>
    </w:p>
  </w:comment>
  <w:comment w:id="3294" w:author="Sarah Robinson" w:date="2024-08-20T11:46:00Z" w:initials="">
    <w:p w14:paraId="4F00EBE0" w14:textId="77777777" w:rsidR="00FE2B3E" w:rsidRDefault="009F5344">
      <w:pPr>
        <w:pStyle w:val="CommentText"/>
      </w:pPr>
      <w:r>
        <w:t>I think that this is one of @Marina’s key points. Marina - should this be expanded?</w:t>
      </w:r>
    </w:p>
  </w:comment>
  <w:comment w:id="3295" w:author="Marina Baño Terencio" w:date="2024-09-10T10:53:00Z" w:initials="MB">
    <w:p w14:paraId="0EF5F49E" w14:textId="77777777" w:rsidR="00FE2B3E" w:rsidRDefault="009F5344">
      <w:pPr>
        <w:pStyle w:val="CommentText"/>
      </w:pPr>
      <w:r>
        <w:t>I think the phrase is sufficient here. Maybe if in the future we develop a user manual for the Excel tool we could include “recommended limits” or something like that to make it easier to use.</w:t>
      </w:r>
    </w:p>
  </w:comment>
  <w:comment w:id="3296" w:author="Marina Baño Terencio" w:date="2024-09-10T10:56:00Z" w:initials="MB">
    <w:p w14:paraId="211C70A3" w14:textId="77777777" w:rsidR="00FE2B3E" w:rsidRDefault="009F5344">
      <w:pPr>
        <w:pStyle w:val="CommentText"/>
      </w:pPr>
      <w:r>
        <w:t>I don't know if the cost should be named. It is not an issue on which the IALA normally takes a position. I think it is better to talk about feasibility and operability.</w:t>
      </w:r>
    </w:p>
  </w:comment>
  <w:comment w:id="3299" w:author="Rasmussen, Travis J CIV USCG SILC (USA)" w:date="2024-10-24T15:29:00Z" w:initials="TR">
    <w:p w14:paraId="50011242" w14:textId="77777777" w:rsidR="00FE2B3E" w:rsidRDefault="009F5344">
      <w:pPr>
        <w:pStyle w:val="CommentText"/>
      </w:pPr>
      <w:r>
        <w:t>TG1 at ENG19 stopped reviewing at this point.  The remainder of the document will be impacted by our final decisions on the sections above. This may also include changes to the spreadsheet as well.</w:t>
      </w:r>
    </w:p>
  </w:comment>
  <w:comment w:id="3318" w:author="Pärtel" w:date="2024-09-21T00:37:00Z" w:initials="PK">
    <w:p w14:paraId="04765AB2" w14:textId="77777777" w:rsidR="00FE2B3E" w:rsidRDefault="009F5344">
      <w:pPr>
        <w:pStyle w:val="CommentText"/>
        <w:rPr>
          <w:color w:val="0070C0"/>
        </w:rPr>
      </w:pPr>
      <w:r>
        <w:rPr>
          <w:color w:val="0070C0"/>
        </w:rPr>
        <w:t>Considering that on the worksheet there are only texts and no abbreviations “text first” would be more logical order.</w:t>
      </w:r>
    </w:p>
  </w:comment>
  <w:comment w:id="3322" w:author="Pärtel" w:date="2024-09-21T00:39:00Z" w:initials="PK">
    <w:p w14:paraId="67FE80FE" w14:textId="77777777" w:rsidR="00FE2B3E" w:rsidRDefault="009F5344">
      <w:pPr>
        <w:pStyle w:val="CommentText"/>
        <w:rPr>
          <w:color w:val="0070C0"/>
        </w:rPr>
      </w:pPr>
      <w:r>
        <w:rPr>
          <w:color w:val="0070C0"/>
        </w:rPr>
        <w:t>Not necessary?</w:t>
      </w:r>
    </w:p>
  </w:comment>
  <w:comment w:id="3323" w:author="Pärtel" w:date="2024-09-21T00:40:00Z" w:initials="PK">
    <w:p w14:paraId="0FB253EA" w14:textId="77777777" w:rsidR="00FE2B3E" w:rsidRDefault="009F5344">
      <w:pPr>
        <w:pStyle w:val="CommentText"/>
      </w:pPr>
      <w:r>
        <w:t>default?</w:t>
      </w:r>
    </w:p>
  </w:comment>
  <w:comment w:id="3328" w:author="Pärtel" w:date="2024-09-21T00:50:00Z" w:initials="PK">
    <w:p w14:paraId="364F521C" w14:textId="77777777" w:rsidR="00FE2B3E" w:rsidRDefault="009F5344">
      <w:pPr>
        <w:pStyle w:val="CommentText"/>
        <w:rPr>
          <w:color w:val="0070C0"/>
        </w:rPr>
      </w:pPr>
      <w:r>
        <w:rPr>
          <w:color w:val="0070C0"/>
        </w:rPr>
        <w:t xml:space="preserve">Should these be identical with the ones in the worksheet? There are differences in most/many of them. </w:t>
      </w:r>
    </w:p>
  </w:comment>
  <w:comment w:id="3339" w:author="Pärtel" w:date="2024-09-21T00:48:00Z" w:initials="PK">
    <w:p w14:paraId="26B4ED5D" w14:textId="77777777" w:rsidR="00FE2B3E" w:rsidRDefault="009F5344">
      <w:pPr>
        <w:pStyle w:val="CommentText"/>
        <w:rPr>
          <w:color w:val="0070C0"/>
        </w:rPr>
      </w:pPr>
      <w:r>
        <w:rPr>
          <w:color w:val="0070C0"/>
        </w:rPr>
        <w:t xml:space="preserve">In the Excel there are also daymarks of lights… </w:t>
      </w:r>
    </w:p>
  </w:comment>
  <w:comment w:id="3340" w:author="Pärtel" w:date="2024-09-21T00:53:00Z" w:initials="PK">
    <w:p w14:paraId="597A84C1" w14:textId="77777777" w:rsidR="00FE2B3E" w:rsidRDefault="009F5344">
      <w:pPr>
        <w:pStyle w:val="CommentText"/>
      </w:pPr>
      <w:r>
        <w:rPr>
          <w:color w:val="0070C0"/>
        </w:rPr>
        <w:t>I could not find that.</w:t>
      </w:r>
    </w:p>
  </w:comment>
  <w:comment w:id="3345" w:author="Pärtel" w:date="2024-09-21T00:55:00Z" w:initials="PK">
    <w:p w14:paraId="5E85A3E5" w14:textId="77777777" w:rsidR="00FE2B3E" w:rsidRDefault="009F5344">
      <w:pPr>
        <w:pStyle w:val="CommentText"/>
        <w:rPr>
          <w:color w:val="0070C0"/>
        </w:rPr>
      </w:pPr>
      <w:r>
        <w:rPr>
          <w:color w:val="0070C0"/>
        </w:rPr>
        <w:t>“Recommended front daymark length”</w:t>
      </w:r>
    </w:p>
    <w:p w14:paraId="00518F2F" w14:textId="77777777" w:rsidR="00FE2B3E" w:rsidRDefault="00FE2B3E">
      <w:pPr>
        <w:pStyle w:val="CommentText"/>
        <w:rPr>
          <w:color w:val="0070C0"/>
        </w:rPr>
      </w:pPr>
    </w:p>
    <w:p w14:paraId="4852FF26" w14:textId="77777777" w:rsidR="00FE2B3E" w:rsidRDefault="009F5344">
      <w:pPr>
        <w:pStyle w:val="CommentText"/>
        <w:rPr>
          <w:color w:val="0070C0"/>
        </w:rPr>
      </w:pPr>
      <w:r>
        <w:rPr>
          <w:color w:val="0070C0"/>
        </w:rPr>
        <w:t>Is it length rather than height?</w:t>
      </w:r>
    </w:p>
  </w:comment>
  <w:comment w:id="3347" w:author="Pärtel" w:date="2021-08-20T04:12:00Z" w:initials="PK">
    <w:p w14:paraId="6A08BD89" w14:textId="77777777" w:rsidR="00FE2B3E" w:rsidRDefault="009F5344">
      <w:pPr>
        <w:pStyle w:val="CommentText"/>
      </w:pPr>
      <w:r>
        <w:t>Or separate with comma.</w:t>
      </w:r>
    </w:p>
    <w:p w14:paraId="6C5C1120" w14:textId="77777777" w:rsidR="00FE2B3E" w:rsidRDefault="00FE2B3E">
      <w:pPr>
        <w:pStyle w:val="CommentText"/>
      </w:pPr>
    </w:p>
    <w:p w14:paraId="2309E918" w14:textId="77777777" w:rsidR="00FE2B3E" w:rsidRDefault="009F5344">
      <w:pPr>
        <w:pStyle w:val="CommentText"/>
      </w:pPr>
      <w:r>
        <w:t>Below too.</w:t>
      </w:r>
    </w:p>
  </w:comment>
  <w:comment w:id="3348" w:author="Sarah" w:date="2024-08-21T15:07:00Z" w:initials="SR">
    <w:p w14:paraId="6A2C52B9" w14:textId="77777777" w:rsidR="00FE2B3E" w:rsidRDefault="009F5344">
      <w:pPr>
        <w:pStyle w:val="CommentText"/>
      </w:pPr>
      <w:r>
        <w:t>Is this resolved Partel?</w:t>
      </w:r>
    </w:p>
  </w:comment>
  <w:comment w:id="3349" w:author="Pärtel" w:date="2024-09-21T01:00:00Z" w:initials="PK">
    <w:p w14:paraId="4547964E" w14:textId="77777777" w:rsidR="00FE2B3E" w:rsidRDefault="009F5344">
      <w:pPr>
        <w:pStyle w:val="CommentText"/>
        <w:rPr>
          <w:color w:val="0070C0"/>
        </w:rPr>
      </w:pPr>
      <w:r>
        <w:rPr>
          <w:color w:val="0070C0"/>
        </w:rPr>
        <w:t>Seems not to be, the uniformity of the expressions.</w:t>
      </w:r>
    </w:p>
  </w:comment>
  <w:comment w:id="3356" w:author="Pärtel" w:date="2024-09-21T01:02:00Z" w:initials="PK">
    <w:p w14:paraId="68241D37" w14:textId="77777777" w:rsidR="00FE2B3E" w:rsidRDefault="009F5344">
      <w:pPr>
        <w:pStyle w:val="CommentText"/>
      </w:pPr>
      <w:r>
        <w:t>“that fulfils all the requirements”?</w:t>
      </w:r>
    </w:p>
  </w:comment>
  <w:comment w:id="3359" w:author="Pärtel" w:date="2021-08-20T04:12:00Z" w:initials="PK">
    <w:p w14:paraId="4E4009EC" w14:textId="77777777" w:rsidR="00FE2B3E" w:rsidRDefault="009F5344">
      <w:pPr>
        <w:pStyle w:val="CommentText"/>
      </w:pPr>
      <w:r>
        <w:t>How various?</w:t>
      </w:r>
    </w:p>
  </w:comment>
  <w:comment w:id="3360" w:author="Sarah" w:date="2024-08-21T15:07:00Z" w:initials="SR">
    <w:p w14:paraId="5AF8A89F" w14:textId="77777777" w:rsidR="00FE2B3E" w:rsidRDefault="009F5344">
      <w:pPr>
        <w:pStyle w:val="CommentText"/>
      </w:pPr>
      <w:r>
        <w:t>Requires resolution</w:t>
      </w:r>
    </w:p>
  </w:comment>
  <w:comment w:id="3361" w:author="Pärtel" w:date="2024-09-21T00:14:00Z" w:initials="PK">
    <w:p w14:paraId="13F250D3" w14:textId="77777777" w:rsidR="00FE2B3E" w:rsidRDefault="009F5344">
      <w:pPr>
        <w:pStyle w:val="CommentText"/>
      </w:pPr>
      <w:r>
        <w:rPr>
          <w:color w:val="0070C0"/>
        </w:rPr>
        <w:t>It could be “calculated for the following distances and meteorological visibilities”</w:t>
      </w:r>
    </w:p>
  </w:comment>
  <w:comment w:id="3362" w:author="Pärtel" w:date="2024-09-21T01:15:00Z" w:initials="PK">
    <w:p w14:paraId="3459621B" w14:textId="77777777" w:rsidR="00FE2B3E" w:rsidRDefault="009F5344">
      <w:pPr>
        <w:pStyle w:val="CommentText"/>
      </w:pPr>
      <w:r>
        <w:t>Meaning selected?</w:t>
      </w:r>
    </w:p>
  </w:comment>
  <w:comment w:id="3363" w:author="Pärtel" w:date="2021-08-17T16:24:00Z" w:initials="PK">
    <w:p w14:paraId="09C97229" w14:textId="77777777" w:rsidR="00FE2B3E" w:rsidRDefault="009F5344">
      <w:pPr>
        <w:pStyle w:val="CommentText"/>
      </w:pPr>
      <w:r>
        <w:t xml:space="preserve">Aren’t the near end for Emax and far end for Emin enough? </w:t>
      </w:r>
    </w:p>
  </w:comment>
  <w:comment w:id="3364" w:author="..." w:date="2021-08-23T11:44:00Z" w:initials="User">
    <w:p w14:paraId="102D570E" w14:textId="77777777" w:rsidR="00FE2B3E" w:rsidRDefault="009F5344">
      <w:pPr>
        <w:pStyle w:val="CommentText"/>
      </w:pPr>
      <w:r>
        <w:t>Yes, but the old spreadsheet calculates all.</w:t>
      </w:r>
    </w:p>
  </w:comment>
  <w:comment w:id="3365" w:author="Sarah" w:date="2024-08-21T15:07:00Z" w:initials="SR">
    <w:p w14:paraId="540F9A55" w14:textId="77777777" w:rsidR="00FE2B3E" w:rsidRDefault="009F5344">
      <w:pPr>
        <w:pStyle w:val="CommentText"/>
      </w:pPr>
      <w:r>
        <w:t>Is the proposal to amend the spreadsheet?</w:t>
      </w:r>
    </w:p>
  </w:comment>
  <w:comment w:id="3366" w:author="Pärtel" w:date="2024-09-21T01:04:00Z" w:initials="PK">
    <w:p w14:paraId="0F956A85" w14:textId="77777777" w:rsidR="00FE2B3E" w:rsidRDefault="009F5344">
      <w:pPr>
        <w:pStyle w:val="CommentText"/>
        <w:rPr>
          <w:color w:val="0070C0"/>
        </w:rPr>
      </w:pPr>
      <w:r>
        <w:rPr>
          <w:color w:val="0070C0"/>
        </w:rPr>
        <w:t>Maybe not. The spreadsheet calculates E for every 10</w:t>
      </w:r>
      <w:r>
        <w:rPr>
          <w:color w:val="0070C0"/>
          <w:vertAlign w:val="superscript"/>
        </w:rPr>
        <w:t>th</w:t>
      </w:r>
      <w:r>
        <w:rPr>
          <w:color w:val="0070C0"/>
        </w:rPr>
        <w:t xml:space="preserve"> of the channel length but it would need clarification for what the illuminances should be checked for at all of them. Checked for problem codes?</w:t>
      </w:r>
    </w:p>
  </w:comment>
  <w:comment w:id="3368" w:author="Pärtel" w:date="2021-08-17T15:13:00Z" w:initials="PK">
    <w:p w14:paraId="3671647E" w14:textId="77777777" w:rsidR="00FE2B3E" w:rsidRDefault="009F5344">
      <w:pPr>
        <w:pStyle w:val="CommentText"/>
      </w:pPr>
      <w:r>
        <w:t>Shouldn’t it be “</w:t>
      </w:r>
      <w:r>
        <w:rPr>
          <w:b/>
        </w:rPr>
        <w:t>actual/calculated</w:t>
      </w:r>
      <w:r>
        <w:t xml:space="preserve">” elevation difference that is to be compared with the </w:t>
      </w:r>
      <w:r>
        <w:rPr>
          <w:b/>
        </w:rPr>
        <w:t>minimum required</w:t>
      </w:r>
      <w:r>
        <w:t xml:space="preserve"> value, not the minimum itself?</w:t>
      </w:r>
    </w:p>
  </w:comment>
  <w:comment w:id="3369" w:author="Pärtel" w:date="2021-08-17T15:13:00Z" w:initials="PK">
    <w:p w14:paraId="54D0AE55" w14:textId="77777777" w:rsidR="00FE2B3E" w:rsidRDefault="009F5344">
      <w:pPr>
        <w:pStyle w:val="CommentText"/>
      </w:pPr>
      <w:r>
        <w:t>Shouldn’t it be “</w:t>
      </w:r>
      <w:r>
        <w:rPr>
          <w:b/>
        </w:rPr>
        <w:t>actual/calculated</w:t>
      </w:r>
      <w:r>
        <w:t xml:space="preserve">” elevation difference that is compared with the </w:t>
      </w:r>
      <w:r>
        <w:rPr>
          <w:b/>
        </w:rPr>
        <w:t>minimum required</w:t>
      </w:r>
      <w:r>
        <w:t xml:space="preserve"> value, not the minimum itself?</w:t>
      </w:r>
    </w:p>
  </w:comment>
  <w:comment w:id="3370" w:author="Sarah" w:date="2024-08-21T15:08:00Z" w:initials="SR">
    <w:p w14:paraId="60660FAA" w14:textId="77777777" w:rsidR="00FE2B3E" w:rsidRDefault="009F5344">
      <w:pPr>
        <w:pStyle w:val="CommentText"/>
      </w:pPr>
      <w:r>
        <w:t>Requires resolution</w:t>
      </w:r>
    </w:p>
  </w:comment>
  <w:comment w:id="3378" w:author="Pärtel" w:date="2024-09-21T01:14:00Z" w:initials="PK">
    <w:p w14:paraId="7460A448" w14:textId="77777777" w:rsidR="00FE2B3E" w:rsidRDefault="009F5344">
      <w:pPr>
        <w:pStyle w:val="CommentText"/>
        <w:rPr>
          <w:color w:val="0070C0"/>
        </w:rPr>
      </w:pPr>
      <w:r>
        <w:rPr>
          <w:color w:val="0070C0"/>
        </w:rPr>
        <w:t>Checked for what?</w:t>
      </w:r>
    </w:p>
  </w:comment>
  <w:comment w:id="3379" w:author="Pärtel" w:date="2021-08-17T16:31:00Z" w:initials="PK">
    <w:p w14:paraId="3728F64A" w14:textId="77777777" w:rsidR="00FE2B3E" w:rsidRDefault="009F5344">
      <w:pPr>
        <w:pStyle w:val="CommentText"/>
      </w:pPr>
      <w:r>
        <w:t xml:space="preserve">“along the whole”? </w:t>
      </w:r>
    </w:p>
    <w:p w14:paraId="397D376B" w14:textId="77777777" w:rsidR="00FE2B3E" w:rsidRDefault="009F5344">
      <w:pPr>
        <w:pStyle w:val="CommentText"/>
      </w:pPr>
      <w:r>
        <w:t>Applies to many places in here.</w:t>
      </w:r>
    </w:p>
  </w:comment>
  <w:comment w:id="3383" w:author="Pärtel" w:date="2021-08-17T16:32:00Z" w:initials="PK">
    <w:p w14:paraId="13C3E91A" w14:textId="77777777" w:rsidR="00FE2B3E" w:rsidRDefault="009F5344">
      <w:pPr>
        <w:pStyle w:val="CommentText"/>
      </w:pPr>
      <w:r>
        <w:t>If the channel is rectangular, shouldn’t checking at the far end be enough?</w:t>
      </w:r>
    </w:p>
    <w:p w14:paraId="5DD24D21" w14:textId="77777777" w:rsidR="00FE2B3E" w:rsidRDefault="009F5344">
      <w:pPr>
        <w:pStyle w:val="CommentText"/>
      </w:pPr>
      <w:r>
        <w:rPr>
          <w:rStyle w:val="CommentReference"/>
        </w:rPr>
        <w:t xml:space="preserve">In case of a channel with </w:t>
      </w:r>
      <w:r>
        <w:t xml:space="preserve">irregular sides it has to be checked against the actual width at each location. </w:t>
      </w:r>
    </w:p>
  </w:comment>
  <w:comment w:id="3384" w:author="..." w:date="2021-08-23T12:37:00Z" w:initials="User">
    <w:p w14:paraId="67E5DE27" w14:textId="77777777" w:rsidR="00FE2B3E" w:rsidRDefault="009F5344">
      <w:pPr>
        <w:pStyle w:val="CommentText"/>
      </w:pPr>
      <w:r>
        <w:t>No, because the CTF is a weak criterion and may be treated different at far and near end.</w:t>
      </w:r>
    </w:p>
  </w:comment>
  <w:comment w:id="3385" w:author="Sarah" w:date="2024-08-21T15:09:00Z" w:initials="SR">
    <w:p w14:paraId="30AFA798" w14:textId="77777777" w:rsidR="00FE2B3E" w:rsidRDefault="009F5344">
      <w:pPr>
        <w:pStyle w:val="CommentText"/>
      </w:pPr>
      <w:r>
        <w:t>Is this ok explanation @partel?</w:t>
      </w:r>
    </w:p>
  </w:comment>
  <w:comment w:id="3386" w:author="Pärtel" w:date="2024-09-21T01:20:00Z" w:initials="PK">
    <w:p w14:paraId="7B0CBAC0" w14:textId="77777777" w:rsidR="00FE2B3E" w:rsidRDefault="009F5344">
      <w:pPr>
        <w:pStyle w:val="CommentText"/>
        <w:rPr>
          <w:color w:val="0070C0"/>
        </w:rPr>
      </w:pPr>
      <w:r>
        <w:rPr>
          <w:color w:val="0070C0"/>
        </w:rPr>
        <w:t>An explanation on how it could be treated different would be good. Without that the logical understanding would be that if CTF is OK at the far end of the channel it is OK everywhere.</w:t>
      </w:r>
    </w:p>
    <w:p w14:paraId="321DBDD0" w14:textId="77777777" w:rsidR="00FE2B3E" w:rsidRDefault="009F5344">
      <w:pPr>
        <w:pStyle w:val="CommentText"/>
        <w:rPr>
          <w:color w:val="0070C0"/>
        </w:rPr>
      </w:pPr>
      <w:r>
        <w:rPr>
          <w:color w:val="0070C0"/>
        </w:rPr>
        <w:t>If it refers to non-rectangular channels then there is not enough information here on how to treat them differently.</w:t>
      </w:r>
    </w:p>
    <w:p w14:paraId="3067BDC5" w14:textId="77777777" w:rsidR="00FE2B3E" w:rsidRDefault="00FE2B3E">
      <w:pPr>
        <w:pStyle w:val="CommentText"/>
        <w:rPr>
          <w:color w:val="0070C0"/>
        </w:rPr>
      </w:pPr>
    </w:p>
    <w:p w14:paraId="747B9AFF" w14:textId="77777777" w:rsidR="00FE2B3E" w:rsidRDefault="009F5344">
      <w:pPr>
        <w:pStyle w:val="CommentText"/>
        <w:rPr>
          <w:color w:val="0070C0"/>
        </w:rPr>
      </w:pPr>
      <w:r>
        <w:rPr>
          <w:color w:val="0070C0"/>
        </w:rPr>
        <w:t xml:space="preserve">In all cases here explanation with what view the things have to be checked would be useful. </w:t>
      </w:r>
    </w:p>
  </w:comment>
  <w:comment w:id="3390" w:author="Pärtel" w:date="2024-09-21T01:36:00Z" w:initials="PK">
    <w:p w14:paraId="2ACFFB55" w14:textId="77777777" w:rsidR="00FE2B3E" w:rsidRDefault="009F5344">
      <w:pPr>
        <w:pStyle w:val="CommentText"/>
        <w:rPr>
          <w:color w:val="0070C0"/>
        </w:rPr>
      </w:pPr>
      <w:r>
        <w:rPr>
          <w:color w:val="0070C0"/>
        </w:rPr>
        <w:t>There is no word about problem codes showing result of automatic checking and supposedly relieving users from that.</w:t>
      </w:r>
    </w:p>
  </w:comment>
  <w:comment w:id="3391" w:author="Pärtel" w:date="2024-09-21T01:42:00Z" w:initials="PK">
    <w:p w14:paraId="0970AC88" w14:textId="77777777" w:rsidR="00FE2B3E" w:rsidRDefault="009F5344">
      <w:pPr>
        <w:pStyle w:val="CommentText"/>
        <w:rPr>
          <w:color w:val="0070C0"/>
        </w:rPr>
      </w:pPr>
      <w:r>
        <w:rPr>
          <w:color w:val="0070C0"/>
        </w:rPr>
        <w:t>Would be useful to know for which ones.</w:t>
      </w:r>
    </w:p>
  </w:comment>
  <w:comment w:id="3398" w:author="Pärtel" w:date="2024-09-21T01:44:00Z" w:initials="PK">
    <w:p w14:paraId="484C26E9" w14:textId="77777777" w:rsidR="00FE2B3E" w:rsidRDefault="009F5344">
      <w:pPr>
        <w:pStyle w:val="CommentText"/>
        <w:rPr>
          <w:color w:val="0070C0"/>
        </w:rPr>
      </w:pPr>
      <w:r>
        <w:rPr>
          <w:color w:val="0070C0"/>
        </w:rPr>
        <w:t>There is no (x) in spreadsheet… Another unnecessarily mathematical/scientific expression in my opinion.</w:t>
      </w:r>
    </w:p>
  </w:comment>
  <w:comment w:id="3408" w:author="Sarah" w:date="2024-08-21T15:10:00Z" w:initials="SR">
    <w:p w14:paraId="10844B41" w14:textId="77777777" w:rsidR="00FE2B3E" w:rsidRDefault="009F5344">
      <w:pPr>
        <w:pStyle w:val="CommentText"/>
      </w:pPr>
      <w:r>
        <w:t>Is this “Number”?</w:t>
      </w:r>
    </w:p>
  </w:comment>
  <w:comment w:id="3409" w:author="Pärtel" w:date="2024-09-21T00:10:00Z" w:initials="PK">
    <w:p w14:paraId="13AD04F4" w14:textId="77777777" w:rsidR="00FE2B3E" w:rsidRDefault="009F5344">
      <w:pPr>
        <w:pStyle w:val="CommentText"/>
      </w:pPr>
      <w:r>
        <w:t>“For identification the inputs are numbered with a prefix "</w:t>
      </w:r>
      <w:r>
        <w:rPr>
          <w:b/>
        </w:rPr>
        <w:t>#</w:t>
      </w:r>
      <w:r>
        <w:t>", the outputs with "</w:t>
      </w:r>
      <w:r>
        <w:rPr>
          <w:b/>
        </w:rPr>
        <w:t>%</w:t>
      </w:r>
      <w:r>
        <w:t>" and the checks with "</w:t>
      </w:r>
      <w:r>
        <w:rPr>
          <w:b/>
        </w:rPr>
        <w:t>§</w:t>
      </w:r>
      <w:r>
        <w:t>".”</w:t>
      </w:r>
    </w:p>
  </w:comment>
  <w:comment w:id="3414" w:author="Pärtel" w:date="2024-09-21T01:46:00Z" w:initials="PK">
    <w:p w14:paraId="1FF30FC7" w14:textId="77777777" w:rsidR="00FE2B3E" w:rsidRDefault="009F5344">
      <w:pPr>
        <w:pStyle w:val="CommentText"/>
        <w:rPr>
          <w:color w:val="0070C0"/>
        </w:rPr>
      </w:pPr>
      <w:r>
        <w:rPr>
          <w:color w:val="0070C0"/>
        </w:rPr>
        <w:t>Do mariners know anything about CTF?</w:t>
      </w:r>
    </w:p>
    <w:p w14:paraId="0FB8C557" w14:textId="77777777" w:rsidR="00FE2B3E" w:rsidRDefault="00FE2B3E">
      <w:pPr>
        <w:pStyle w:val="CommentText"/>
        <w:rPr>
          <w:color w:val="0070C0"/>
        </w:rPr>
      </w:pPr>
    </w:p>
    <w:p w14:paraId="2CABB817" w14:textId="77777777" w:rsidR="00FE2B3E" w:rsidRDefault="009F5344">
      <w:pPr>
        <w:pStyle w:val="CommentText"/>
        <w:rPr>
          <w:color w:val="0070C0"/>
        </w:rPr>
      </w:pPr>
      <w:r>
        <w:rPr>
          <w:color w:val="0070C0"/>
        </w:rPr>
        <w:t>“must be acceptable considering navigational margins like width of vessels etc…”?</w:t>
      </w:r>
    </w:p>
  </w:comment>
  <w:comment w:id="3421" w:author="Pärtel" w:date="2021-08-20T04:18:00Z" w:initials="PK">
    <w:p w14:paraId="78885EF9" w14:textId="77777777" w:rsidR="00FE2B3E" w:rsidRDefault="009F5344">
      <w:pPr>
        <w:pStyle w:val="CommentText"/>
      </w:pPr>
      <w:r>
        <w:t>It was FL,DM somewhere above.</w:t>
      </w:r>
    </w:p>
    <w:p w14:paraId="22B06A60" w14:textId="77777777" w:rsidR="00FE2B3E" w:rsidRDefault="009F5344">
      <w:pPr>
        <w:pStyle w:val="CommentText"/>
      </w:pPr>
      <w:r>
        <w:t>Indices could be shorter.</w:t>
      </w:r>
    </w:p>
  </w:comment>
  <w:comment w:id="3425" w:author="Pärtel" w:date="2021-08-20T04:19:00Z" w:initials="PK">
    <w:p w14:paraId="64ED9859" w14:textId="77777777" w:rsidR="00FE2B3E" w:rsidRDefault="009F5344">
      <w:pPr>
        <w:pStyle w:val="CommentText"/>
      </w:pPr>
      <w:r>
        <w:t>At the lowest height of the eye?</w:t>
      </w:r>
    </w:p>
  </w:comment>
  <w:comment w:id="3426" w:author="Sarah" w:date="2024-08-21T15:09:00Z" w:initials="SR">
    <w:p w14:paraId="168C49A4" w14:textId="77777777" w:rsidR="00FE2B3E" w:rsidRDefault="009F5344">
      <w:pPr>
        <w:pStyle w:val="CommentText"/>
      </w:pPr>
      <w:r>
        <w:t>Is this resolved @Partel?</w:t>
      </w:r>
    </w:p>
  </w:comment>
  <w:comment w:id="3427" w:author="..." w:date="2021-08-23T12:40:00Z" w:initials="User">
    <w:p w14:paraId="09FA865F" w14:textId="77777777" w:rsidR="00FE2B3E" w:rsidRDefault="009F5344">
      <w:pPr>
        <w:pStyle w:val="CommentText"/>
      </w:pPr>
      <w:r>
        <w:annotationRef/>
      </w:r>
    </w:p>
  </w:comment>
  <w:comment w:id="3428" w:author="Pärtel" w:date="2024-09-21T13:25:00Z" w:initials="PK">
    <w:p w14:paraId="3AE18C67" w14:textId="77777777" w:rsidR="00FE2B3E" w:rsidRDefault="009F5344">
      <w:pPr>
        <w:pStyle w:val="CommentText"/>
      </w:pPr>
      <w:r>
        <w:rPr>
          <w:rStyle w:val="CommentReference"/>
          <w:color w:val="0070C0"/>
        </w:rPr>
        <w:t>I am not sure what the second half of the sentence means… Could mean “t</w:t>
      </w:r>
      <w:r>
        <w:rPr>
          <w:color w:val="0070C0"/>
        </w:rPr>
        <w:t xml:space="preserve">he rear light should appear above front light </w:t>
      </w:r>
      <w:r>
        <w:rPr>
          <w:b/>
          <w:color w:val="0070C0"/>
        </w:rPr>
        <w:t>by at least</w:t>
      </w:r>
      <w:r>
        <w:rPr>
          <w:color w:val="0070C0"/>
        </w:rPr>
        <w:t xml:space="preserve"> the minimum elevation difference </w:t>
      </w:r>
      <m:oMath>
        <m:sSub>
          <m:sSubPr>
            <m:ctrlPr>
              <w:rPr>
                <w:rFonts w:ascii="Cambria Math" w:hAnsi="Cambria Math"/>
                <w:color w:val="0070C0"/>
              </w:rPr>
            </m:ctrlPr>
          </m:sSubPr>
          <m:e>
            <m:r>
              <w:rPr>
                <w:rFonts w:ascii="Cambria Math" w:hAnsi="Cambria Math"/>
                <w:color w:val="0070C0"/>
              </w:rPr>
              <m:t>γ</m:t>
            </m:r>
          </m:e>
          <m:sub>
            <m:r>
              <w:rPr>
                <w:rFonts w:ascii="Cambria Math" w:hAnsi="Cambria Math"/>
                <w:color w:val="0070C0"/>
              </w:rPr>
              <m:t>min</m:t>
            </m:r>
          </m:sub>
        </m:sSub>
        <m:r>
          <w:rPr>
            <w:rFonts w:ascii="Cambria Math" w:hAnsi="Cambria Math"/>
            <w:color w:val="0070C0"/>
          </w:rPr>
          <m:t>"</m:t>
        </m:r>
      </m:oMath>
    </w:p>
  </w:comment>
  <w:comment w:id="3429" w:author="..." w:date="2021-08-23T12:40:00Z" w:initials="User">
    <w:p w14:paraId="6B019D89" w14:textId="77777777" w:rsidR="00FE2B3E" w:rsidRDefault="009F5344">
      <w:pPr>
        <w:pStyle w:val="CommentText"/>
      </w:pPr>
      <w:r>
        <w:rPr>
          <w:rStyle w:val="CommentReference"/>
        </w:rPr>
        <w:t>yes, but the old guideline does not mention</w:t>
      </w:r>
    </w:p>
  </w:comment>
  <w:comment w:id="3432" w:author="Pärtel" w:date="2024-09-21T13:35:00Z" w:initials="PK">
    <w:p w14:paraId="02ACF4AF" w14:textId="77777777" w:rsidR="00FE2B3E" w:rsidRDefault="009F5344">
      <w:pPr>
        <w:pStyle w:val="CommentText"/>
      </w:pPr>
      <w:r>
        <w:t>mark?</w:t>
      </w:r>
    </w:p>
  </w:comment>
  <w:comment w:id="3456" w:author="Pärtel" w:date="2024-09-21T13:41:00Z" w:initials="PK">
    <w:p w14:paraId="3E422E8F" w14:textId="77777777" w:rsidR="00FE2B3E" w:rsidRDefault="009F5344">
      <w:pPr>
        <w:pStyle w:val="CommentText"/>
      </w:pPr>
      <w:r>
        <w:rPr>
          <w:color w:val="0070C0"/>
        </w:rPr>
        <w:t>Not necessary to indicate the unit?</w:t>
      </w:r>
    </w:p>
  </w:comment>
  <w:comment w:id="3457" w:author="Pärtel" w:date="2024-09-21T13:51:00Z" w:initials="PK">
    <w:p w14:paraId="615A0C26" w14:textId="77777777" w:rsidR="00FE2B3E" w:rsidRDefault="009F5344">
      <w:pPr>
        <w:pStyle w:val="CommentText"/>
        <w:rPr>
          <w:color w:val="0070C0"/>
        </w:rPr>
      </w:pPr>
      <w:r>
        <w:rPr>
          <w:color w:val="0070C0"/>
        </w:rPr>
        <w:t>Theoretically it can’t be the other way in case of a rectangular channel. Chances may change if the channel is narrower at the near end but we have discussed only rectangular option…</w:t>
      </w:r>
    </w:p>
  </w:comment>
  <w:comment w:id="3458" w:author="Pärtel" w:date="2024-09-21T13:50:00Z" w:initials="PK">
    <w:p w14:paraId="093E2146" w14:textId="77777777" w:rsidR="00FE2B3E" w:rsidRDefault="009F5344">
      <w:pPr>
        <w:pStyle w:val="CommentText"/>
      </w:pPr>
      <w:r>
        <w:rPr>
          <w:color w:val="0070C0"/>
        </w:rPr>
        <w:t>Expand it to “lateral marks”?</w:t>
      </w:r>
    </w:p>
  </w:comment>
  <w:comment w:id="3459" w:author="Pärtel" w:date="2024-09-21T13:57:00Z" w:initials="PK">
    <w:p w14:paraId="58052233" w14:textId="77777777" w:rsidR="00FE2B3E" w:rsidRDefault="009F5344">
      <w:pPr>
        <w:pStyle w:val="CommentText"/>
        <w:rPr>
          <w:color w:val="0070C0"/>
        </w:rPr>
      </w:pPr>
      <w:r>
        <w:rPr>
          <w:color w:val="0070C0"/>
        </w:rPr>
        <w:t>Bring the drawing upwards to this chapter?</w:t>
      </w:r>
    </w:p>
  </w:comment>
  <w:comment w:id="3460" w:author="Pärtel" w:date="2024-09-21T13:58:00Z" w:initials="PK">
    <w:p w14:paraId="7EBD1DA9" w14:textId="77777777" w:rsidR="00FE2B3E" w:rsidRDefault="009F5344">
      <w:pPr>
        <w:pStyle w:val="CommentText"/>
        <w:rPr>
          <w:color w:val="0070C0"/>
        </w:rPr>
      </w:pPr>
      <w:r>
        <w:rPr>
          <w:color w:val="0070C0"/>
        </w:rPr>
        <w:t>Wouldn’t “more equal” be enough?</w:t>
      </w:r>
    </w:p>
  </w:comment>
  <w:comment w:id="3461" w:author="Pärtel" w:date="2024-09-21T13:59:00Z" w:initials="PK">
    <w:p w14:paraId="36EBB9A2" w14:textId="77777777" w:rsidR="00FE2B3E" w:rsidRDefault="009F5344">
      <w:pPr>
        <w:pStyle w:val="CommentText"/>
        <w:rPr>
          <w:color w:val="0070C0"/>
        </w:rPr>
      </w:pPr>
      <w:r>
        <w:rPr>
          <w:color w:val="0070C0"/>
        </w:rPr>
        <w:t>and/or?</w:t>
      </w:r>
    </w:p>
  </w:comment>
  <w:comment w:id="3464" w:author="Pärtel" w:date="2021-08-20T04:23:00Z" w:initials="PK">
    <w:p w14:paraId="3805855C" w14:textId="77777777" w:rsidR="00FE2B3E" w:rsidRDefault="009F5344">
      <w:pPr>
        <w:pStyle w:val="CommentText"/>
      </w:pPr>
      <w:r>
        <w:t>Didn’t I have/input/send you some drawings where there were nice illustrative curves of off-axis distance? I remember drawing such…</w:t>
      </w:r>
    </w:p>
  </w:comment>
  <w:comment w:id="3465" w:author="..." w:date="2021-08-23T11:43:00Z" w:initials="User">
    <w:p w14:paraId="46D9E62D" w14:textId="77777777" w:rsidR="00FE2B3E" w:rsidRDefault="009F5344">
      <w:pPr>
        <w:pStyle w:val="CommentText"/>
      </w:pPr>
      <w:r>
        <w:annotationRef/>
      </w:r>
    </w:p>
  </w:comment>
  <w:comment w:id="3466" w:author="..." w:date="2021-08-23T12:41:00Z" w:initials="User">
    <w:p w14:paraId="30601854" w14:textId="77777777" w:rsidR="00FE2B3E" w:rsidRDefault="009F5344">
      <w:pPr>
        <w:pStyle w:val="CommentText"/>
      </w:pPr>
      <w:r>
        <w:annotationRef/>
      </w:r>
    </w:p>
  </w:comment>
  <w:comment w:id="3467" w:author="..." w:date="2021-08-23T12:41:00Z" w:initials="User">
    <w:p w14:paraId="71920908" w14:textId="77777777" w:rsidR="00FE2B3E" w:rsidRDefault="009F5344">
      <w:pPr>
        <w:pStyle w:val="CommentText"/>
      </w:pPr>
      <w:r>
        <w:t>please send them again</w:t>
      </w:r>
    </w:p>
  </w:comment>
  <w:comment w:id="3468" w:author="Sarah" w:date="2024-08-21T15:10:00Z" w:initials="SR">
    <w:p w14:paraId="568A5069" w14:textId="77777777" w:rsidR="00FE2B3E" w:rsidRDefault="009F5344">
      <w:pPr>
        <w:pStyle w:val="CommentText"/>
      </w:pPr>
      <w:r>
        <w:t>Do you have them @partel?</w:t>
      </w:r>
    </w:p>
  </w:comment>
  <w:comment w:id="3471" w:author="Pärtel" w:date="2024-09-21T00:16:00Z" w:initials="PK">
    <w:p w14:paraId="4B77BFA2" w14:textId="77777777" w:rsidR="00FE2B3E" w:rsidRDefault="009F5344">
      <w:pPr>
        <w:pStyle w:val="CommentText"/>
        <w:rPr>
          <w:color w:val="0070C0"/>
        </w:rPr>
      </w:pPr>
      <w:r>
        <w:rPr>
          <w:color w:val="0070C0"/>
        </w:rPr>
        <w:t>There is such a figure in the Russian guideline with the curved limits of the striped area being the same-minimum-bearing-</w:t>
      </w:r>
      <w:r>
        <w:rPr>
          <w:color w:val="0070C0"/>
        </w:rPr>
        <w:softHyphen/>
        <w:t>difference-lines. It depicts more realistically how off-axis distance (which is left of the guideline at the moment) changes along the useful segment / channel.</w:t>
      </w:r>
    </w:p>
  </w:comment>
  <w:comment w:id="3475" w:author="Pärtel" w:date="2024-09-21T00:21:00Z" w:initials="PK">
    <w:p w14:paraId="554EFA9B" w14:textId="77777777" w:rsidR="00FE2B3E" w:rsidRDefault="009F5344">
      <w:pPr>
        <w:pStyle w:val="CommentText"/>
        <w:rPr>
          <w:color w:val="0070C0"/>
        </w:rPr>
      </w:pPr>
      <w:r>
        <w:rPr>
          <w:color w:val="0070C0"/>
        </w:rPr>
        <w:t>Different layouts giving the same off-axis distance at the far end and different off-axis distance at the near end. With some alternative symbology. Based on some real example calculations.</w:t>
      </w:r>
    </w:p>
  </w:comment>
  <w:comment w:id="3478" w:author="Pärtel" w:date="2024-09-21T14:31:00Z" w:initials="PK">
    <w:p w14:paraId="19B45257" w14:textId="77777777" w:rsidR="00FE2B3E" w:rsidRDefault="009F5344">
      <w:pPr>
        <w:pStyle w:val="CommentText"/>
        <w:rPr>
          <w:color w:val="0070C0"/>
        </w:rPr>
      </w:pPr>
      <w:r>
        <w:rPr>
          <w:color w:val="0070C0"/>
        </w:rPr>
        <w:t>Wouldn’t saying it the other way around be more logical and expressive – “Minimum intensity more than maximum intensity”. The problem is that minimum is too much and causes glare not that maximum is too little.</w:t>
      </w:r>
    </w:p>
  </w:comment>
  <w:comment w:id="3479" w:author="Pärtel" w:date="2024-09-21T14:05:00Z" w:initials="PK">
    <w:p w14:paraId="2C61CB84" w14:textId="77777777" w:rsidR="00FE2B3E" w:rsidRDefault="009F5344">
      <w:pPr>
        <w:pStyle w:val="CommentText"/>
      </w:pPr>
      <w:r>
        <w:rPr>
          <w:color w:val="0070C0"/>
        </w:rPr>
        <w:t>light?</w:t>
      </w:r>
    </w:p>
  </w:comment>
  <w:comment w:id="3481" w:author="Pärtel" w:date="2024-09-21T14:35:00Z" w:initials="PK">
    <w:p w14:paraId="607AA19B" w14:textId="77777777" w:rsidR="00FE2B3E" w:rsidRDefault="009F5344">
      <w:pPr>
        <w:pStyle w:val="CommentText"/>
        <w:rPr>
          <w:color w:val="0070C0"/>
        </w:rPr>
      </w:pPr>
      <w:r>
        <w:rPr>
          <w:color w:val="0070C0"/>
        </w:rPr>
        <w:t>Recommended intensity more than Maximum intensity?</w:t>
      </w:r>
    </w:p>
  </w:comment>
  <w:comment w:id="3484" w:author="Pärtel" w:date="2024-09-21T14:41:00Z" w:initials="PK">
    <w:p w14:paraId="7DF4BB03" w14:textId="77777777" w:rsidR="00FE2B3E" w:rsidRDefault="009F5344">
      <w:pPr>
        <w:pStyle w:val="CommentText"/>
        <w:rPr>
          <w:color w:val="0070C0"/>
        </w:rPr>
      </w:pPr>
      <w:r>
        <w:rPr>
          <w:color w:val="0070C0"/>
        </w:rPr>
        <w:t>Wouldn’t first sentence suit better to the previous subchapter? And the second to the next?</w:t>
      </w:r>
    </w:p>
  </w:comment>
  <w:comment w:id="3490" w:author="Pärtel" w:date="2024-09-21T14:42:00Z" w:initials="PK">
    <w:p w14:paraId="7A5673FE" w14:textId="77777777" w:rsidR="00FE2B3E" w:rsidRDefault="009F5344">
      <w:pPr>
        <w:pStyle w:val="CommentText"/>
        <w:rPr>
          <w:color w:val="0070C0"/>
        </w:rPr>
      </w:pPr>
      <w:r>
        <w:rPr>
          <w:color w:val="0070C0"/>
        </w:rPr>
        <w:t xml:space="preserve">And help of finance and construction people </w:t>
      </w:r>
      <w:r>
        <w:rPr>
          <w:color w:val="0070C0"/>
        </w:rPr>
        <w:sym w:font="Wingdings" w:char="F04A"/>
      </w:r>
    </w:p>
  </w:comment>
  <w:comment w:id="3493" w:author="Pärtel" w:date="2024-09-21T19:33:00Z" w:initials="PK">
    <w:p w14:paraId="3C077B23" w14:textId="77777777" w:rsidR="00FE2B3E" w:rsidRDefault="009F5344">
      <w:pPr>
        <w:pStyle w:val="CommentText"/>
        <w:rPr>
          <w:color w:val="0070C0"/>
        </w:rPr>
      </w:pPr>
      <w:r>
        <w:rPr>
          <w:color w:val="0070C0"/>
        </w:rPr>
        <w:t>Other considerations?</w:t>
      </w:r>
    </w:p>
  </w:comment>
  <w:comment w:id="3496" w:author="Pärtel" w:date="2024-09-21T14:50:00Z" w:initials="PK">
    <w:p w14:paraId="4B589673" w14:textId="77777777" w:rsidR="00FE2B3E" w:rsidRDefault="009F5344">
      <w:pPr>
        <w:pStyle w:val="CommentText"/>
        <w:rPr>
          <w:color w:val="0070C0"/>
        </w:rPr>
      </w:pPr>
      <w:r>
        <w:rPr>
          <w:color w:val="0070C0"/>
        </w:rPr>
        <w:t>Are these recognized enough terms for IALA?</w:t>
      </w:r>
    </w:p>
  </w:comment>
  <w:comment w:id="3497" w:author="Pärtel" w:date="2024-09-21T14:44:00Z" w:initials="PK">
    <w:p w14:paraId="1EEA8EFA" w14:textId="77777777" w:rsidR="00FE2B3E" w:rsidRDefault="009F5344">
      <w:pPr>
        <w:pStyle w:val="CommentText"/>
        <w:rPr>
          <w:color w:val="0070C0"/>
        </w:rPr>
      </w:pPr>
      <w:r>
        <w:rPr>
          <w:color w:val="0070C0"/>
        </w:rPr>
        <w:t>leading lights?</w:t>
      </w:r>
    </w:p>
  </w:comment>
  <w:comment w:id="3498" w:author="Pärtel" w:date="2024-09-21T14:46:00Z" w:initials="PK">
    <w:p w14:paraId="2C2934B6" w14:textId="77777777" w:rsidR="00FE2B3E" w:rsidRDefault="009F5344">
      <w:pPr>
        <w:pStyle w:val="CommentText"/>
      </w:pPr>
      <w:r>
        <w:rPr>
          <w:color w:val="0070C0"/>
        </w:rPr>
        <w:t>off? aside?...</w:t>
      </w:r>
    </w:p>
  </w:comment>
  <w:comment w:id="3499" w:author="Pärtel" w:date="2024-09-21T14:48:00Z" w:initials="PK">
    <w:p w14:paraId="7FAE30FF" w14:textId="77777777" w:rsidR="00FE2B3E" w:rsidRDefault="009F5344">
      <w:pPr>
        <w:pStyle w:val="CommentText"/>
        <w:rPr>
          <w:color w:val="0070C0"/>
        </w:rPr>
      </w:pPr>
      <w:r>
        <w:rPr>
          <w:color w:val="0070C0"/>
        </w:rPr>
        <w:t>How can it be a general problem of omnidirectional lanterns?</w:t>
      </w:r>
    </w:p>
  </w:comment>
  <w:comment w:id="3501" w:author="Pärtel" w:date="2024-09-21T14:53:00Z" w:initials="PK">
    <w:p w14:paraId="6A67BF7A" w14:textId="77777777" w:rsidR="00FE2B3E" w:rsidRDefault="009F5344">
      <w:pPr>
        <w:pStyle w:val="CommentText"/>
        <w:rPr>
          <w:color w:val="0070C0"/>
        </w:rPr>
      </w:pPr>
      <w:r>
        <w:rPr>
          <w:color w:val="0070C0"/>
        </w:rPr>
        <w:t>There may not be lenses nowadays…</w:t>
      </w:r>
    </w:p>
  </w:comment>
  <w:comment w:id="3505" w:author="Pärtel" w:date="2024-09-21T14:57:00Z" w:initials="PK">
    <w:p w14:paraId="11753DBA" w14:textId="77777777" w:rsidR="00FE2B3E" w:rsidRDefault="009F5344">
      <w:pPr>
        <w:pStyle w:val="CommentText"/>
        <w:rPr>
          <w:color w:val="0070C0"/>
        </w:rPr>
      </w:pPr>
      <w:r>
        <w:rPr>
          <w:rFonts w:cstheme="minorHAnsi"/>
          <w:color w:val="0070C0"/>
        </w:rPr>
        <w:t>Could it be “When using degrees as angular units the equation is φ</w:t>
      </w:r>
      <w:r>
        <w:rPr>
          <w:color w:val="0070C0"/>
        </w:rPr>
        <w:t xml:space="preserve"> </w:t>
      </w:r>
      <w:r>
        <w:rPr>
          <w:color w:val="0070C0"/>
        </w:rPr>
        <w:sym w:font="Symbol" w:char="F0BB"/>
      </w:r>
      <w:r>
        <w:rPr>
          <w:color w:val="0070C0"/>
        </w:rPr>
        <w:t xml:space="preserve"> 57,3 </w:t>
      </w:r>
      <w:r>
        <w:rPr>
          <w:rFonts w:cstheme="minorHAnsi"/>
          <w:color w:val="0070C0"/>
        </w:rPr>
        <w:t>×</w:t>
      </w:r>
      <w:r>
        <w:rPr>
          <w:color w:val="0070C0"/>
        </w:rPr>
        <w:t xml:space="preserve"> w/x”?</w:t>
      </w:r>
    </w:p>
  </w:comment>
  <w:comment w:id="3508" w:author="Pärtel" w:date="2024-09-21T15:17:00Z" w:initials="PK">
    <w:p w14:paraId="5C258FB2" w14:textId="77777777" w:rsidR="00FE2B3E" w:rsidRDefault="009F5344">
      <w:pPr>
        <w:pStyle w:val="CommentText"/>
        <w:rPr>
          <w:color w:val="0070C0"/>
        </w:rPr>
      </w:pPr>
      <w:r>
        <w:rPr>
          <w:color w:val="0070C0"/>
        </w:rPr>
        <w:t>Finnish guideline recommends at least 3 and better if 5 ship lengths before start of the turn. Russian guideline has more complicated approach but I don’t have the book at hand at the moment.</w:t>
      </w:r>
    </w:p>
  </w:comment>
  <w:comment w:id="3510" w:author="Pärtel" w:date="2021-08-20T04:35:00Z" w:initials="PK">
    <w:p w14:paraId="0A7172CB" w14:textId="77777777" w:rsidR="00FE2B3E" w:rsidRDefault="009F5344">
      <w:pPr>
        <w:pStyle w:val="CommentText"/>
      </w:pPr>
      <w:r>
        <w:t>Is meaning of this a common knowledge of could we explain it?</w:t>
      </w:r>
    </w:p>
  </w:comment>
  <w:comment w:id="3511" w:author="Sarah" w:date="2024-08-21T15:11:00Z" w:initials="SR">
    <w:p w14:paraId="52E09A5A" w14:textId="77777777" w:rsidR="00FE2B3E" w:rsidRDefault="009F5344">
      <w:pPr>
        <w:pStyle w:val="CommentText"/>
      </w:pPr>
      <w:r>
        <w:t>Yes requires definition</w:t>
      </w:r>
    </w:p>
  </w:comment>
  <w:comment w:id="3512" w:author="..." w:date="2021-08-23T12:42:00Z" w:initials="User">
    <w:p w14:paraId="3D4D8507" w14:textId="77777777" w:rsidR="00FE2B3E" w:rsidRDefault="009F5344">
      <w:pPr>
        <w:pStyle w:val="CommentText"/>
      </w:pPr>
      <w:r>
        <w:t>from old guideline unchanged: I did understand</w:t>
      </w:r>
    </w:p>
  </w:comment>
  <w:comment w:id="3517" w:author="Pärtel" w:date="2021-08-20T04:35:00Z" w:initials="PK">
    <w:p w14:paraId="61F5289F" w14:textId="77777777" w:rsidR="00FE2B3E" w:rsidRDefault="009F5344">
      <w:pPr>
        <w:pStyle w:val="CommentText"/>
      </w:pPr>
      <w:r>
        <w:t>“switched off”?</w:t>
      </w:r>
    </w:p>
  </w:comment>
  <w:comment w:id="3518" w:author="Pärtel" w:date="2024-09-21T15:23:00Z" w:initials="PK">
    <w:p w14:paraId="59724624" w14:textId="77777777" w:rsidR="00FE2B3E" w:rsidRDefault="009F5344">
      <w:pPr>
        <w:pStyle w:val="CommentText"/>
      </w:pPr>
      <w:r>
        <w:rPr>
          <w:rStyle w:val="CommentReference"/>
          <w:color w:val="0070C0"/>
        </w:rPr>
        <w:t>Is this modern/updated enough wording for the present time? Maybe “recent” is getting old already.</w:t>
      </w:r>
    </w:p>
  </w:comment>
  <w:comment w:id="3519" w:author="Pärtel" w:date="2024-09-21T15:31:00Z" w:initials="PK">
    <w:p w14:paraId="601F24A0" w14:textId="77777777" w:rsidR="00FE2B3E" w:rsidRDefault="009F5344">
      <w:pPr>
        <w:pStyle w:val="CommentText"/>
      </w:pPr>
      <w:r>
        <w:t>mains?</w:t>
      </w:r>
    </w:p>
  </w:comment>
  <w:comment w:id="3520" w:author="Pärtel" w:date="2021-08-20T04:36:00Z" w:initials="PK">
    <w:p w14:paraId="152435C1" w14:textId="77777777" w:rsidR="00FE2B3E" w:rsidRDefault="009F5344">
      <w:pPr>
        <w:pStyle w:val="CommentText"/>
        <w:rPr>
          <w:rStyle w:val="CommentReference"/>
        </w:rPr>
      </w:pPr>
      <w:r>
        <w:rPr>
          <w:rStyle w:val="CommentReference"/>
        </w:rPr>
        <w:t>Is it well enough understandable?</w:t>
      </w:r>
    </w:p>
    <w:p w14:paraId="292EE65C" w14:textId="77777777" w:rsidR="00FE2B3E" w:rsidRDefault="00FE2B3E">
      <w:pPr>
        <w:pStyle w:val="CommentText"/>
        <w:rPr>
          <w:rStyle w:val="CommentReference"/>
        </w:rPr>
      </w:pPr>
    </w:p>
    <w:p w14:paraId="07482893" w14:textId="77777777" w:rsidR="00FE2B3E" w:rsidRDefault="009F5344">
      <w:pPr>
        <w:pStyle w:val="CommentText"/>
      </w:pPr>
      <w:r>
        <w:rPr>
          <w:rStyle w:val="CommentReference"/>
          <w:color w:val="0070C0"/>
        </w:rPr>
        <w:t>Does it mean good or bad conditions? I tend to think that it means good but maybe it is better to reword it.</w:t>
      </w:r>
    </w:p>
  </w:comment>
  <w:comment w:id="3521" w:author="Pärtel" w:date="2021-08-20T04:36:00Z" w:initials="PK">
    <w:p w14:paraId="04D265B8" w14:textId="77777777" w:rsidR="00FE2B3E" w:rsidRDefault="009F5344">
      <w:pPr>
        <w:pStyle w:val="CommentText"/>
        <w:rPr>
          <w:rStyle w:val="CommentReference"/>
        </w:rPr>
      </w:pPr>
      <w:r>
        <w:rPr>
          <w:rStyle w:val="CommentReference"/>
        </w:rPr>
        <w:t>Is it well enough understandable?</w:t>
      </w:r>
    </w:p>
    <w:p w14:paraId="1694E4D1" w14:textId="77777777" w:rsidR="00FE2B3E" w:rsidRDefault="00FE2B3E">
      <w:pPr>
        <w:pStyle w:val="CommentText"/>
        <w:rPr>
          <w:rStyle w:val="CommentReference"/>
        </w:rPr>
      </w:pPr>
    </w:p>
    <w:p w14:paraId="691AD667" w14:textId="77777777" w:rsidR="00FE2B3E" w:rsidRDefault="009F5344">
      <w:pPr>
        <w:pStyle w:val="CommentText"/>
      </w:pPr>
      <w:r>
        <w:rPr>
          <w:rStyle w:val="CommentReference"/>
        </w:rPr>
        <w:t>“exceptionally good”?</w:t>
      </w:r>
    </w:p>
  </w:comment>
  <w:comment w:id="3526" w:author="Pärtel" w:date="2021-08-20T04:39:00Z" w:initials="PK">
    <w:p w14:paraId="76493803" w14:textId="77777777" w:rsidR="00FE2B3E" w:rsidRDefault="009F5344">
      <w:pPr>
        <w:pStyle w:val="CommentText"/>
      </w:pPr>
      <w:r>
        <w:t>I would have thought that it was a common standard.</w:t>
      </w:r>
    </w:p>
  </w:comment>
  <w:comment w:id="3527" w:author="..." w:date="2021-08-23T12:44:00Z" w:initials="User">
    <w:p w14:paraId="71F6B629" w14:textId="77777777" w:rsidR="00FE2B3E" w:rsidRDefault="009F5344">
      <w:pPr>
        <w:pStyle w:val="CommentText"/>
      </w:pPr>
      <w:r>
        <w:t>the guideline is the only common document on leading lines and it should be mentioned</w:t>
      </w:r>
    </w:p>
  </w:comment>
  <w:comment w:id="3535" w:author="..." w:date="2021-08-23T12:45:00Z" w:initials="User">
    <w:p w14:paraId="20B73277" w14:textId="77777777" w:rsidR="00FE2B3E" w:rsidRDefault="009F5344">
      <w:pPr>
        <w:pStyle w:val="CommentText"/>
      </w:pPr>
      <w:r>
        <w:t>Good addition</w:t>
      </w:r>
    </w:p>
  </w:comment>
  <w:comment w:id="3559" w:author="Pärtel" w:date="2021-08-20T04:48:00Z" w:initials="PK">
    <w:p w14:paraId="2F17C48A" w14:textId="77777777" w:rsidR="00FE2B3E" w:rsidRDefault="009F5344">
      <w:pPr>
        <w:pStyle w:val="CommentText"/>
      </w:pPr>
      <w:r>
        <w:t>Light/lantern?</w:t>
      </w:r>
    </w:p>
  </w:comment>
  <w:comment w:id="3560" w:author="..." w:date="2021-08-23T12:47:00Z" w:initials="User">
    <w:p w14:paraId="3DDBBCA6" w14:textId="77777777" w:rsidR="00FE2B3E" w:rsidRDefault="009F5344">
      <w:pPr>
        <w:pStyle w:val="CommentText"/>
      </w:pPr>
      <w:r>
        <w:t>from old guideline</w:t>
      </w:r>
    </w:p>
  </w:comment>
  <w:comment w:id="3567" w:author="Pärtel" w:date="2021-08-20T04:49:00Z" w:initials="PK">
    <w:p w14:paraId="31E0EFF7" w14:textId="77777777" w:rsidR="00FE2B3E" w:rsidRDefault="009F5344">
      <w:pPr>
        <w:pStyle w:val="CommentText"/>
      </w:pPr>
      <w:r>
        <w:t>We are not referring to that any more?</w:t>
      </w:r>
    </w:p>
    <w:p w14:paraId="1D62B165" w14:textId="77777777" w:rsidR="00FE2B3E" w:rsidRDefault="009F5344">
      <w:pPr>
        <w:pStyle w:val="CommentText"/>
      </w:pPr>
      <w:r>
        <w:t>And was it a “spreadsheet”?</w:t>
      </w:r>
    </w:p>
  </w:comment>
  <w:comment w:id="3568" w:author="Sarah" w:date="2024-08-21T15:13:00Z" w:initials="SR">
    <w:p w14:paraId="1791E85B" w14:textId="77777777" w:rsidR="00FE2B3E" w:rsidRDefault="009F5344">
      <w:pPr>
        <w:pStyle w:val="CommentText"/>
      </w:pPr>
      <w:r>
        <w:t>Don’t understand this comment</w:t>
      </w:r>
    </w:p>
  </w:comment>
  <w:comment w:id="3569" w:author="..." w:date="2021-08-23T12:48:00Z" w:initials="User">
    <w:p w14:paraId="6E3C4149" w14:textId="77777777" w:rsidR="00FE2B3E" w:rsidRDefault="009F5344">
      <w:pPr>
        <w:pStyle w:val="CommentText"/>
      </w:pPr>
      <w:r>
        <w:t>from old guideline</w:t>
      </w:r>
    </w:p>
    <w:p w14:paraId="18A1864F" w14:textId="77777777" w:rsidR="00FE2B3E" w:rsidRDefault="009F5344">
      <w:pPr>
        <w:pStyle w:val="CommentText"/>
      </w:pPr>
      <w:r>
        <w:t>we should remove the link to the spreadsheet</w:t>
      </w:r>
    </w:p>
  </w:comment>
  <w:comment w:id="3570" w:author="Pärtel" w:date="2024-09-21T15:40:00Z" w:initials="PK">
    <w:p w14:paraId="1E99E0EF" w14:textId="77777777" w:rsidR="00FE2B3E" w:rsidRDefault="009F5344">
      <w:pPr>
        <w:pStyle w:val="CommentText"/>
        <w:rPr>
          <w:color w:val="0070C0"/>
        </w:rPr>
      </w:pPr>
      <w:r>
        <w:rPr>
          <w:color w:val="0070C0"/>
        </w:rPr>
        <w:t>I guess it was about mentioning the spreadsheet here.</w:t>
      </w:r>
    </w:p>
  </w:comment>
  <w:comment w:id="3571" w:author="Pärtel" w:date="2024-09-21T15:42:00Z" w:initials="PK">
    <w:p w14:paraId="2C4798B1" w14:textId="77777777" w:rsidR="00FE2B3E" w:rsidRDefault="009F5344">
      <w:pPr>
        <w:pStyle w:val="CommentText"/>
        <w:rPr>
          <w:color w:val="0070C0"/>
        </w:rPr>
      </w:pPr>
      <w:r>
        <w:rPr>
          <w:color w:val="0070C0"/>
        </w:rPr>
        <w:t>Still would something more on what “all heights” are these would be good.</w:t>
      </w:r>
    </w:p>
    <w:p w14:paraId="2C00EB28" w14:textId="77777777" w:rsidR="00FE2B3E" w:rsidRDefault="00FE2B3E">
      <w:pPr>
        <w:pStyle w:val="CommentText"/>
        <w:rPr>
          <w:color w:val="0070C0"/>
        </w:rPr>
      </w:pPr>
    </w:p>
    <w:p w14:paraId="38EF4F12" w14:textId="77777777" w:rsidR="00FE2B3E" w:rsidRDefault="009F5344">
      <w:pPr>
        <w:pStyle w:val="CommentText"/>
        <w:rPr>
          <w:color w:val="0070C0"/>
        </w:rPr>
      </w:pPr>
      <w:r>
        <w:rPr>
          <w:color w:val="0070C0"/>
        </w:rPr>
        <w:t>“All heights derived according to this methodology"?</w:t>
      </w:r>
    </w:p>
  </w:comment>
  <w:comment w:id="3575" w:author="Pärtel" w:date="2024-09-21T15:46:00Z" w:initials="PK">
    <w:p w14:paraId="38D949A2" w14:textId="77777777" w:rsidR="00FE2B3E" w:rsidRDefault="009F5344">
      <w:pPr>
        <w:pStyle w:val="CommentText"/>
        <w:rPr>
          <w:color w:val="0070C0"/>
        </w:rPr>
      </w:pPr>
      <w:r>
        <w:rPr>
          <w:color w:val="0070C0"/>
        </w:rPr>
        <w:t>The last mentioning of that was long ago it could be worth mentioning that “or mean sea level in non-tidal waters”.</w:t>
      </w:r>
    </w:p>
    <w:p w14:paraId="33614E08" w14:textId="77777777" w:rsidR="00FE2B3E" w:rsidRDefault="00FE2B3E">
      <w:pPr>
        <w:pStyle w:val="CommentText"/>
        <w:rPr>
          <w:color w:val="0070C0"/>
        </w:rPr>
      </w:pPr>
    </w:p>
    <w:p w14:paraId="36FB5EB3" w14:textId="77777777" w:rsidR="00FE2B3E" w:rsidRDefault="009F5344">
      <w:pPr>
        <w:pStyle w:val="CommentText"/>
        <w:rPr>
          <w:color w:val="0070C0"/>
        </w:rPr>
      </w:pPr>
      <w:r>
        <w:rPr>
          <w:color w:val="0070C0"/>
        </w:rPr>
        <w:t>Should check where else this clarification could be needed.</w:t>
      </w:r>
    </w:p>
  </w:comment>
  <w:comment w:id="3579" w:author="Pärtel" w:date="2024-09-21T15:50:00Z" w:initials="PK">
    <w:p w14:paraId="798E0C63" w14:textId="77777777" w:rsidR="00FE2B3E" w:rsidRDefault="009F5344">
      <w:pPr>
        <w:pStyle w:val="CommentText"/>
        <w:rPr>
          <w:color w:val="0070C0"/>
        </w:rPr>
      </w:pPr>
      <w:r>
        <w:rPr>
          <w:color w:val="0070C0"/>
        </w:rPr>
        <w:t xml:space="preserve">Add explanation “to keep them further apart as their possibility of blurring is more probable”? </w:t>
      </w:r>
    </w:p>
  </w:comment>
  <w:comment w:id="3580" w:author="Pärtel" w:date="2024-09-21T15:53:00Z" w:initials="PK">
    <w:p w14:paraId="07EE2C23" w14:textId="77777777" w:rsidR="00FE2B3E" w:rsidRDefault="009F5344">
      <w:pPr>
        <w:pStyle w:val="CommentText"/>
      </w:pPr>
      <w:r>
        <w:t>lanterns?</w:t>
      </w:r>
    </w:p>
  </w:comment>
  <w:comment w:id="3582" w:author="Pärtel" w:date="2021-08-20T04:50:00Z" w:initials="PK">
    <w:p w14:paraId="07AA30B0" w14:textId="77777777" w:rsidR="00FE2B3E" w:rsidRDefault="009F5344">
      <w:pPr>
        <w:pStyle w:val="CommentText"/>
      </w:pPr>
      <w:r>
        <w:t>This is not topic of this guideline?</w:t>
      </w:r>
    </w:p>
  </w:comment>
  <w:comment w:id="3583" w:author="Sarah" w:date="2024-08-21T15:14:00Z" w:initials="SR">
    <w:p w14:paraId="7B1AFB93" w14:textId="77777777" w:rsidR="00FE2B3E" w:rsidRDefault="009F5344">
      <w:pPr>
        <w:pStyle w:val="CommentText"/>
      </w:pPr>
      <w:r>
        <w:t>Sections 8.6 to 8.9 For inclusion in Sustainable Structural Design or Maintenance guidelines. Is the information still factually correct?</w:t>
      </w:r>
    </w:p>
  </w:comment>
  <w:comment w:id="3584" w:author="..." w:date="2021-08-23T12:48:00Z" w:initials="User">
    <w:p w14:paraId="271A74F4" w14:textId="77777777" w:rsidR="00FE2B3E" w:rsidRDefault="009F5344">
      <w:pPr>
        <w:pStyle w:val="CommentText"/>
      </w:pPr>
      <w:r>
        <w:t>from old guideline</w:t>
      </w:r>
    </w:p>
    <w:p w14:paraId="3D058424" w14:textId="77777777" w:rsidR="00FE2B3E" w:rsidRDefault="009F5344">
      <w:pPr>
        <w:pStyle w:val="CommentText"/>
      </w:pPr>
      <w:r>
        <w:t>should we remove it?</w:t>
      </w:r>
    </w:p>
  </w:comment>
  <w:comment w:id="3585" w:author="Pärtel" w:date="2024-09-21T15:54:00Z" w:initials="PK">
    <w:p w14:paraId="4EA73ECB" w14:textId="77777777" w:rsidR="00FE2B3E" w:rsidRDefault="009F5344">
      <w:pPr>
        <w:pStyle w:val="CommentText"/>
        <w:rPr>
          <w:color w:val="0070C0"/>
        </w:rPr>
      </w:pPr>
      <w:r>
        <w:rPr>
          <w:color w:val="0070C0"/>
        </w:rPr>
        <w:t>A question to another workgroup?</w:t>
      </w:r>
    </w:p>
  </w:comment>
  <w:comment w:id="3589" w:author="Pärtel" w:date="2024-09-21T15:56:00Z" w:initials="PK">
    <w:p w14:paraId="71B12627" w14:textId="77777777" w:rsidR="00FE2B3E" w:rsidRDefault="009F5344">
      <w:pPr>
        <w:pStyle w:val="CommentText"/>
        <w:rPr>
          <w:color w:val="0070C0"/>
        </w:rPr>
      </w:pPr>
      <w:r>
        <w:rPr>
          <w:color w:val="0070C0"/>
        </w:rPr>
        <w:t>We use narrow planking on most of our daymarks in which case such an absolute statement is not appropriate.</w:t>
      </w:r>
    </w:p>
  </w:comment>
  <w:comment w:id="3592" w:author="Pärtel" w:date="2021-08-20T04:53:00Z" w:initials="PK">
    <w:p w14:paraId="17AB2835" w14:textId="77777777" w:rsidR="00FE2B3E" w:rsidRDefault="009F5344">
      <w:pPr>
        <w:pStyle w:val="CommentText"/>
      </w:pPr>
      <w:r>
        <w:t>Can this data be used somehow or it is just for bringing it over / saving from the recommendation?</w:t>
      </w:r>
    </w:p>
  </w:comment>
  <w:comment w:id="3593" w:author="Sarah" w:date="2024-08-21T15:16:00Z" w:initials="SR">
    <w:p w14:paraId="664D45CF" w14:textId="77777777" w:rsidR="00FE2B3E" w:rsidRDefault="009F5344">
      <w:pPr>
        <w:pStyle w:val="CommentText"/>
      </w:pPr>
      <w:r>
        <w:t>Reference to the 1998 Guideline is background information - should this be in an appendix and the methodology just what it is now with the main text without expanding and potentially confusing with what it was?</w:t>
      </w:r>
    </w:p>
  </w:comment>
  <w:comment w:id="3594" w:author="..." w:date="2021-08-23T12:50:00Z" w:initials="User">
    <w:p w14:paraId="1C32258A" w14:textId="77777777" w:rsidR="00FE2B3E" w:rsidRDefault="009F5344">
      <w:pPr>
        <w:pStyle w:val="CommentText"/>
      </w:pPr>
      <w:r>
        <w:t>yes, I only want to keep it so that it does not get lost</w:t>
      </w:r>
    </w:p>
    <w:p w14:paraId="4AD6E005" w14:textId="77777777" w:rsidR="00FE2B3E" w:rsidRDefault="009F5344">
      <w:pPr>
        <w:pStyle w:val="CommentText"/>
      </w:pPr>
      <w:r>
        <w:t>I want to keep it, but may be it is better for the APPENDIX</w:t>
      </w:r>
    </w:p>
  </w:comment>
  <w:comment w:id="3596" w:author="Sarah" w:date="2024-08-21T15:16:00Z" w:initials="SR">
    <w:p w14:paraId="0A3B30BC" w14:textId="77777777" w:rsidR="00FE2B3E" w:rsidRDefault="009F5344">
      <w:pPr>
        <w:pStyle w:val="CommentText"/>
      </w:pPr>
      <w:r>
        <w:t>Edit and Style Guide at end</w:t>
      </w:r>
    </w:p>
  </w:comment>
  <w:comment w:id="3608" w:author="Pärtel" w:date="2021-08-20T04:56:00Z" w:initials="PK">
    <w:p w14:paraId="305D0532" w14:textId="77777777" w:rsidR="00FE2B3E" w:rsidRDefault="009F5344">
      <w:pPr>
        <w:pStyle w:val="CommentText"/>
      </w:pPr>
      <w:r>
        <w:t>Latin?</w:t>
      </w:r>
    </w:p>
  </w:comment>
  <w:comment w:id="3609" w:author="Pärtel" w:date="2021-08-20T04:57:00Z" w:initials="PK">
    <w:p w14:paraId="7B9D1FC9" w14:textId="77777777" w:rsidR="00FE2B3E" w:rsidRDefault="009F5344">
      <w:pPr>
        <w:pStyle w:val="CommentText"/>
      </w:pPr>
      <w:r>
        <w:t>“front daymark” would make more sense.</w:t>
      </w:r>
    </w:p>
    <w:p w14:paraId="55D94CF1" w14:textId="77777777" w:rsidR="00FE2B3E" w:rsidRDefault="00FE2B3E">
      <w:pPr>
        <w:pStyle w:val="CommentText"/>
      </w:pPr>
    </w:p>
    <w:p w14:paraId="0C699B30" w14:textId="77777777" w:rsidR="00FE2B3E" w:rsidRDefault="009F5344">
      <w:pPr>
        <w:pStyle w:val="CommentText"/>
      </w:pPr>
      <w:r>
        <w:t xml:space="preserve">Could we shorten the indices where possible. E.g. “light” is not needed at a “daymark”. </w:t>
      </w:r>
    </w:p>
  </w:comment>
  <w:comment w:id="3610" w:author="..." w:date="2021-08-23T12:51:00Z" w:initials="User">
    <w:p w14:paraId="4A73278D" w14:textId="77777777" w:rsidR="00FE2B3E" w:rsidRDefault="009F5344">
      <w:pPr>
        <w:pStyle w:val="CommentText"/>
      </w:pPr>
      <w:r>
        <w:t>after we have agreed on new abbreviations and indices we can do this</w:t>
      </w:r>
    </w:p>
  </w:comment>
  <w:comment w:id="3611" w:author="Pärtel" w:date="2021-08-20T04:55:00Z" w:initials="PK">
    <w:p w14:paraId="3EC11F05" w14:textId="77777777" w:rsidR="00FE2B3E" w:rsidRDefault="009F5344">
      <w:pPr>
        <w:pStyle w:val="CommentText"/>
      </w:pPr>
      <w:r>
        <w:t>From the intensity guideline we managed to remove these “functions of…” How about here? And if I remember correctly they are not used like this anywhere above.</w:t>
      </w:r>
    </w:p>
  </w:comment>
  <w:comment w:id="3612" w:author="Pärtel" w:date="2021-08-20T04:55:00Z" w:initials="PK">
    <w:p w14:paraId="45A01B43" w14:textId="77777777" w:rsidR="00FE2B3E" w:rsidRDefault="009F5344">
      <w:pPr>
        <w:pStyle w:val="CommentText"/>
      </w:pPr>
      <w:r>
        <w:t>From the intensity guideline we managed to remove these “funkctions of…” How about here? And if I remember correctly they are not used like this anywhere above.</w:t>
      </w:r>
    </w:p>
  </w:comment>
  <w:comment w:id="3614" w:author="Sarah" w:date="2024-08-21T15:17:00Z" w:initials="SR">
    <w:p w14:paraId="18854735" w14:textId="77777777" w:rsidR="00FE2B3E" w:rsidRDefault="009F5344">
      <w:pPr>
        <w:pStyle w:val="CommentText"/>
      </w:pPr>
      <w:r>
        <w:t>Is this your highlighting @partel?</w:t>
      </w:r>
    </w:p>
  </w:comment>
  <w:comment w:id="3615" w:author="Marina Baño Terencio" w:date="2024-09-10T08:38:00Z" w:initials="MB">
    <w:p w14:paraId="72329EFF" w14:textId="77777777" w:rsidR="00FE2B3E" w:rsidRDefault="009F5344">
      <w:pPr>
        <w:pStyle w:val="CommentText"/>
      </w:pPr>
      <w:r>
        <w:t>I imagine Pärtel highlights this because of his proposal to use D instead of L in P.9.</w:t>
      </w:r>
    </w:p>
  </w:comment>
  <w:comment w:id="3616" w:author="Pärtel" w:date="2024-09-21T16:01:00Z" w:initials="PK">
    <w:p w14:paraId="71FFDF00" w14:textId="77777777" w:rsidR="00FE2B3E" w:rsidRDefault="009F5344">
      <w:pPr>
        <w:pStyle w:val="CommentText"/>
        <w:rPr>
          <w:color w:val="0070C0"/>
        </w:rPr>
      </w:pPr>
      <w:r>
        <w:rPr>
          <w:color w:val="0070C0"/>
        </w:rPr>
        <w:t xml:space="preserve">I don’t remember </w:t>
      </w:r>
      <w:r>
        <w:rPr>
          <w:color w:val="0070C0"/>
        </w:rPr>
        <w:sym w:font="Wingdings" w:char="F04A"/>
      </w:r>
    </w:p>
  </w:comment>
  <w:comment w:id="3617" w:author="Pärtel" w:date="2024-09-21T16:02:00Z" w:initials="PK">
    <w:p w14:paraId="32E359EF" w14:textId="77777777" w:rsidR="00FE2B3E" w:rsidRDefault="009F5344">
      <w:pPr>
        <w:pStyle w:val="CommentText"/>
        <w:rPr>
          <w:color w:val="0070C0"/>
        </w:rPr>
      </w:pPr>
      <w:r>
        <w:rPr>
          <w:color w:val="0070C0"/>
        </w:rPr>
        <w:t>Width of a daymark as below? Or did we have any else Ws with index?</w:t>
      </w:r>
    </w:p>
  </w:comment>
  <w:comment w:id="3618" w:author="Pärtel" w:date="2024-09-21T16:04:00Z" w:initials="PK">
    <w:p w14:paraId="262CBA9F" w14:textId="77777777" w:rsidR="00FE2B3E" w:rsidRDefault="009F5344">
      <w:pPr>
        <w:pStyle w:val="CommentText"/>
        <w:rPr>
          <w:color w:val="0070C0"/>
        </w:rPr>
      </w:pPr>
      <w:r>
        <w:rPr>
          <w:color w:val="0070C0"/>
        </w:rPr>
        <w:t>i.e. off-axis distance?</w:t>
      </w:r>
    </w:p>
  </w:comment>
  <w:comment w:id="3619" w:author="Pärtel" w:date="2024-09-21T20:11:00Z" w:initials="PK">
    <w:p w14:paraId="6A9A9551" w14:textId="77777777" w:rsidR="00FE2B3E" w:rsidRDefault="009F5344">
      <w:pPr>
        <w:pStyle w:val="CommentText"/>
        <w:rPr>
          <w:color w:val="0070C0"/>
        </w:rPr>
      </w:pPr>
      <w:r>
        <w:rPr>
          <w:rStyle w:val="CommentReference"/>
          <w:color w:val="0070C0"/>
        </w:rPr>
        <w:t>It is “</w:t>
      </w:r>
      <w:r>
        <w:rPr>
          <w:color w:val="0070C0"/>
        </w:rPr>
        <w:t xml:space="preserve">the distance </w:t>
      </w:r>
      <w:r>
        <w:rPr>
          <w:rFonts w:eastAsiaTheme="minorEastAsia"/>
          <w:color w:val="0070C0"/>
        </w:rPr>
        <w:t>the navigator can detect with certainty that the vessel is not on the channel centreline</w:t>
      </w:r>
      <w:r>
        <w:rPr>
          <w:rStyle w:val="CommentReference"/>
          <w:color w:val="0070C0"/>
        </w:rPr>
        <w:t>” in 6.7. I guess this should be the same symbol as the one above, but with index. It was capital Y in the old guideline.</w:t>
      </w:r>
    </w:p>
    <w:p w14:paraId="6B89698E" w14:textId="77777777" w:rsidR="00FE2B3E" w:rsidRDefault="00FE2B3E">
      <w:pPr>
        <w:pStyle w:val="CommentText"/>
        <w:rPr>
          <w:color w:val="0070C0"/>
        </w:rPr>
      </w:pPr>
    </w:p>
  </w:comment>
  <w:comment w:id="3620" w:author="Pärtel" w:date="2024-09-21T19:37:00Z" w:initials="PK">
    <w:p w14:paraId="73D65FCC" w14:textId="77777777" w:rsidR="00FE2B3E" w:rsidRDefault="009F5344">
      <w:pPr>
        <w:pStyle w:val="CommentText"/>
        <w:rPr>
          <w:color w:val="0070C0"/>
        </w:rPr>
      </w:pPr>
      <w:r>
        <w:rPr>
          <w:color w:val="0070C0"/>
        </w:rPr>
        <w:t>This is list of abbreviations that, I guess, should be deleted.</w:t>
      </w:r>
    </w:p>
  </w:comment>
  <w:comment w:id="3624" w:author="Pärtel" w:date="2024-09-21T20:21:00Z" w:initials="PK">
    <w:p w14:paraId="6A9C964D" w14:textId="77777777" w:rsidR="00FE2B3E" w:rsidRDefault="009F5344">
      <w:pPr>
        <w:pStyle w:val="CommentText"/>
        <w:rPr>
          <w:color w:val="0070C0"/>
        </w:rPr>
      </w:pPr>
      <w:r>
        <w:rPr>
          <w:color w:val="0070C0"/>
        </w:rPr>
        <w:t>6.3 would be more relevant.</w:t>
      </w:r>
    </w:p>
  </w:comment>
  <w:comment w:id="3625" w:author="Pärtel" w:date="2024-09-21T19:28:00Z" w:initials="PK">
    <w:p w14:paraId="7027B726" w14:textId="77777777" w:rsidR="00FE2B3E" w:rsidRDefault="009F5344">
      <w:pPr>
        <w:pStyle w:val="CommentText"/>
        <w:rPr>
          <w:color w:val="0070C0"/>
        </w:rPr>
      </w:pPr>
      <w:r>
        <w:rPr>
          <w:color w:val="0070C0"/>
        </w:rPr>
        <w:t>Required angle of subtense of a leading light at the far end of channel.</w:t>
      </w:r>
    </w:p>
    <w:p w14:paraId="1BB6AE2A" w14:textId="77777777" w:rsidR="00FE2B3E" w:rsidRDefault="00FE2B3E">
      <w:pPr>
        <w:pStyle w:val="CommentText"/>
        <w:rPr>
          <w:color w:val="0070C0"/>
        </w:rPr>
      </w:pPr>
    </w:p>
    <w:p w14:paraId="4F81F6A9" w14:textId="77777777" w:rsidR="00FE2B3E" w:rsidRDefault="009F5344">
      <w:pPr>
        <w:pStyle w:val="CommentText"/>
        <w:rPr>
          <w:color w:val="0070C0"/>
        </w:rPr>
      </w:pPr>
      <w:r>
        <w:rPr>
          <w:color w:val="0070C0"/>
        </w:rPr>
        <w:t>Ch 5.4 is abbreviations. 8.1.2 would make more sense for chapter number.</w:t>
      </w:r>
    </w:p>
  </w:comment>
  <w:comment w:id="3631" w:author="Pärtel" w:date="2024-09-21T16:08:00Z" w:initials="PK">
    <w:p w14:paraId="1C2F62F3" w14:textId="77777777" w:rsidR="00FE2B3E" w:rsidRDefault="009F5344">
      <w:pPr>
        <w:pStyle w:val="CommentText"/>
        <w:rPr>
          <w:color w:val="0070C0"/>
        </w:rPr>
      </w:pPr>
      <w:r>
        <w:rPr>
          <w:color w:val="0070C0"/>
        </w:rPr>
        <w:t>There is neither “type” nor “category” in the recommendation. Could one designation be enough for both of them?</w:t>
      </w:r>
    </w:p>
    <w:p w14:paraId="12A33880" w14:textId="77777777" w:rsidR="00FE2B3E" w:rsidRDefault="00FE2B3E">
      <w:pPr>
        <w:pStyle w:val="CommentText"/>
        <w:rPr>
          <w:color w:val="0070C0"/>
        </w:rPr>
      </w:pPr>
    </w:p>
    <w:p w14:paraId="2278B854" w14:textId="77777777" w:rsidR="00FE2B3E" w:rsidRDefault="009F5344">
      <w:pPr>
        <w:pStyle w:val="CommentText"/>
        <w:rPr>
          <w:color w:val="0070C0"/>
        </w:rPr>
      </w:pPr>
      <w:r>
        <w:rPr>
          <w:color w:val="0070C0"/>
        </w:rPr>
        <w:t>These are going to be only in an Annex so maybe abbreviations can also be there or don’t have to be at all if it is apparent from the formulas.</w:t>
      </w:r>
    </w:p>
  </w:comment>
  <w:comment w:id="3634" w:author="Pärtel" w:date="2024-09-21T20:42:00Z" w:initials="PK">
    <w:p w14:paraId="28D23019" w14:textId="77777777" w:rsidR="00FE2B3E" w:rsidRDefault="009F5344">
      <w:pPr>
        <w:pStyle w:val="CommentText"/>
        <w:rPr>
          <w:color w:val="0070C0"/>
        </w:rPr>
      </w:pPr>
      <w:r>
        <w:rPr>
          <w:color w:val="0070C0"/>
        </w:rPr>
        <w:t>is?</w:t>
      </w:r>
    </w:p>
  </w:comment>
  <w:comment w:id="3635" w:author="Pärtel" w:date="2024-09-21T20:45:00Z" w:initials="PK">
    <w:p w14:paraId="135C8622" w14:textId="77777777" w:rsidR="00FE2B3E" w:rsidRDefault="009F5344">
      <w:pPr>
        <w:pStyle w:val="CommentText"/>
      </w:pPr>
      <w:r>
        <w:rPr>
          <w:color w:val="0070C0"/>
        </w:rPr>
        <w:t>It is “required” above.</w:t>
      </w:r>
    </w:p>
  </w:comment>
  <w:comment w:id="3638" w:author="Pärtel" w:date="2024-09-21T20:43:00Z" w:initials="PK">
    <w:p w14:paraId="76FD67DF" w14:textId="77777777" w:rsidR="00FE2B3E" w:rsidRDefault="009F5344">
      <w:pPr>
        <w:pStyle w:val="CommentText"/>
      </w:pPr>
      <w:r>
        <w:rPr>
          <w:color w:val="0070C0"/>
        </w:rPr>
        <w:t>required?</w:t>
      </w:r>
    </w:p>
  </w:comment>
  <w:comment w:id="3639" w:author="Pärtel" w:date="2024-09-21T20:45:00Z" w:initials="PK">
    <w:p w14:paraId="71229A2F" w14:textId="77777777" w:rsidR="00FE2B3E" w:rsidRDefault="009F5344">
      <w:pPr>
        <w:pStyle w:val="CommentText"/>
        <w:rPr>
          <w:color w:val="0070C0"/>
        </w:rPr>
      </w:pPr>
      <w:r>
        <w:rPr>
          <w:color w:val="0070C0"/>
        </w:rPr>
        <w:t>Isn’t it simply 10 NM more traditionally?</w:t>
      </w:r>
    </w:p>
    <w:p w14:paraId="2CBE1509" w14:textId="77777777" w:rsidR="00FE2B3E" w:rsidRDefault="009F5344">
      <w:pPr>
        <w:pStyle w:val="CommentText"/>
        <w:rPr>
          <w:color w:val="0070C0"/>
        </w:rPr>
      </w:pPr>
      <w:r>
        <w:rPr>
          <w:color w:val="0070C0"/>
        </w:rPr>
        <w:t>And I guess it rarely is the absolute minimum.</w:t>
      </w:r>
    </w:p>
    <w:p w14:paraId="0C7756B2" w14:textId="77777777" w:rsidR="00FE2B3E" w:rsidRDefault="009F5344">
      <w:pPr>
        <w:pStyle w:val="CommentText"/>
        <w:rPr>
          <w:color w:val="0070C0"/>
        </w:rPr>
      </w:pPr>
      <w:r>
        <w:rPr>
          <w:color w:val="0070C0"/>
        </w:rPr>
        <w:t>Design visibility? Leave all indexes out?</w:t>
      </w:r>
    </w:p>
  </w:comment>
  <w:comment w:id="3645" w:author="Pärtel" w:date="2021-08-20T05:04:00Z" w:initials="PK">
    <w:p w14:paraId="11CFD1A5" w14:textId="77777777" w:rsidR="00FE2B3E" w:rsidRDefault="009F5344">
      <w:pPr>
        <w:pStyle w:val="CommentText"/>
      </w:pPr>
      <w:r>
        <w:t>Sounds like a judgement referring to a problem needing attention. Rephrase?</w:t>
      </w:r>
    </w:p>
  </w:comment>
  <w:comment w:id="3647" w:author="Pärtel" w:date="2024-09-21T20:49:00Z" w:initials="PK">
    <w:p w14:paraId="7771031D" w14:textId="77777777" w:rsidR="00FE2B3E" w:rsidRDefault="009F5344">
      <w:pPr>
        <w:pStyle w:val="CommentText"/>
        <w:rPr>
          <w:color w:val="0070C0"/>
        </w:rPr>
      </w:pPr>
      <w:r>
        <w:rPr>
          <w:color w:val="0070C0"/>
        </w:rPr>
        <w:t>Why is it bad?</w:t>
      </w:r>
    </w:p>
  </w:comment>
  <w:comment w:id="3649" w:author="Pärtel" w:date="2024-09-21T20:55:00Z" w:initials="PK">
    <w:p w14:paraId="5F454165" w14:textId="77777777" w:rsidR="00FE2B3E" w:rsidRDefault="009F5344">
      <w:pPr>
        <w:pStyle w:val="CommentText"/>
        <w:rPr>
          <w:color w:val="0070C0"/>
        </w:rPr>
      </w:pPr>
      <w:r>
        <w:rPr>
          <w:color w:val="0070C0"/>
        </w:rPr>
        <w:t>Sounds quite vague but maybe it is OK.</w:t>
      </w:r>
    </w:p>
    <w:p w14:paraId="3ECD44E0" w14:textId="77777777" w:rsidR="00FE2B3E" w:rsidRDefault="009F5344">
      <w:pPr>
        <w:pStyle w:val="CommentText"/>
        <w:rPr>
          <w:color w:val="0070C0"/>
        </w:rPr>
      </w:pPr>
      <w:r>
        <w:rPr>
          <w:color w:val="0070C0"/>
        </w:rPr>
        <w:t>Was it among mariners or in IALA?</w:t>
      </w:r>
    </w:p>
  </w:comment>
  <w:comment w:id="3676" w:author="Pärtel" w:date="2024-09-21T20:58:00Z" w:initials="PK">
    <w:p w14:paraId="1F732490" w14:textId="77777777" w:rsidR="00FE2B3E" w:rsidRDefault="009F5344">
      <w:pPr>
        <w:pStyle w:val="CommentText"/>
        <w:rPr>
          <w:color w:val="0070C0"/>
        </w:rPr>
      </w:pPr>
      <w:r>
        <w:rPr>
          <w:color w:val="0070C0"/>
        </w:rPr>
        <w:t>This sounds like the factor of 5 was not the initial intention but just the result of selecting 1 microlux. If it was so “five times” could be deleted above, otherwise this sentence could be reviewed. How was it?</w:t>
      </w:r>
    </w:p>
  </w:comment>
  <w:comment w:id="3693" w:author="Pärtel" w:date="2024-09-21T21:05:00Z" w:initials="PK">
    <w:p w14:paraId="4672D25C" w14:textId="77777777" w:rsidR="00FE2B3E" w:rsidRDefault="009F5344">
      <w:pPr>
        <w:pStyle w:val="CommentText"/>
      </w:pPr>
      <w:r>
        <w:t>the?</w:t>
      </w:r>
    </w:p>
  </w:comment>
  <w:comment w:id="3706" w:author="Pärtel" w:date="2024-09-21T21:10:00Z" w:initials="PK">
    <w:p w14:paraId="77218CE9" w14:textId="77777777" w:rsidR="00FE2B3E" w:rsidRDefault="009F5344">
      <w:pPr>
        <w:pStyle w:val="CommentText"/>
      </w:pPr>
      <w:r>
        <w:t>current IALA Guideline? this IALA Guideline was first developed?</w:t>
      </w:r>
    </w:p>
  </w:comment>
  <w:comment w:id="3713" w:author="Pärtel" w:date="2021-08-20T05:10:00Z" w:initials="PK">
    <w:p w14:paraId="6CAA5DB6" w14:textId="77777777" w:rsidR="00FE2B3E" w:rsidRDefault="009F5344">
      <w:pPr>
        <w:pStyle w:val="CommentText"/>
      </w:pPr>
      <w:r>
        <w:t>Strange that this did not affect the intensity calculations guidance. Was this a problem specific to USA?</w:t>
      </w:r>
    </w:p>
  </w:comment>
  <w:comment w:id="3714" w:author="Sarah" w:date="2024-08-21T15:18:00Z" w:initials="SR">
    <w:p w14:paraId="3788B56A" w14:textId="77777777" w:rsidR="00FE2B3E" w:rsidRDefault="009F5344">
      <w:pPr>
        <w:pStyle w:val="CommentText"/>
      </w:pPr>
      <w:r>
        <w:t>Is this resolved now @Partel?</w:t>
      </w:r>
    </w:p>
  </w:comment>
  <w:comment w:id="3715" w:author="..." w:date="2021-08-23T12:53:00Z" w:initials="User">
    <w:p w14:paraId="5EDA06DA" w14:textId="77777777" w:rsidR="00FE2B3E" w:rsidRDefault="009F5344">
      <w:pPr>
        <w:pStyle w:val="CommentText"/>
      </w:pPr>
      <w:r>
        <w:t>I tried to to it, but Alwyn and Malcolm removed it and put in the astragals, astragals would better fit to E-200-5</w:t>
      </w:r>
    </w:p>
  </w:comment>
  <w:comment w:id="3716" w:author="Pärtel" w:date="2024-09-21T21:14:00Z" w:initials="PK">
    <w:p w14:paraId="6132B6E4" w14:textId="77777777" w:rsidR="00FE2B3E" w:rsidRDefault="009F5344">
      <w:pPr>
        <w:pStyle w:val="CommentText"/>
        <w:rPr>
          <w:color w:val="0070C0"/>
        </w:rPr>
      </w:pPr>
      <w:r>
        <w:rPr>
          <w:color w:val="0070C0"/>
        </w:rPr>
        <w:t>Frank elaborated on some additional (but smaller than 10) coefficient for “better than minimum signal” to the intensity guideline as was in the 2001 leading lines guideline but it did not make it to there. As Frank says, glazing and astragals factor was worked out instead of that, maybe to get something more clear than just a random factor. Alwyn can explain, I guess.</w:t>
      </w:r>
    </w:p>
    <w:p w14:paraId="20B6B5B2" w14:textId="77777777" w:rsidR="00FE2B3E" w:rsidRDefault="00FE2B3E">
      <w:pPr>
        <w:pStyle w:val="CommentText"/>
        <w:rPr>
          <w:color w:val="0070C0"/>
        </w:rPr>
      </w:pPr>
    </w:p>
    <w:p w14:paraId="6EF19108" w14:textId="77777777" w:rsidR="00FE2B3E" w:rsidRDefault="009F5344">
      <w:pPr>
        <w:pStyle w:val="CommentText"/>
        <w:rPr>
          <w:color w:val="0070C0"/>
        </w:rPr>
      </w:pPr>
      <w:r>
        <w:rPr>
          <w:color w:val="0070C0"/>
        </w:rPr>
        <w:t>So I guess it can be considered resolved as there is official method and then there are alternatives mentioned, too.</w:t>
      </w:r>
    </w:p>
  </w:comment>
  <w:comment w:id="3719" w:author="Pärtel" w:date="2024-09-21T22:13:00Z" w:initials="PK">
    <w:p w14:paraId="4F8CD50A" w14:textId="77777777" w:rsidR="00FE2B3E" w:rsidRDefault="009F5344">
      <w:pPr>
        <w:pStyle w:val="CommentText"/>
      </w:pPr>
      <w:r>
        <w:t>contradiction?</w:t>
      </w:r>
    </w:p>
  </w:comment>
  <w:comment w:id="3721" w:author="Pärtel" w:date="2024-09-21T21:53:00Z" w:initials="PK">
    <w:p w14:paraId="2FB941B0" w14:textId="77777777" w:rsidR="00FE2B3E" w:rsidRDefault="009F5344">
      <w:pPr>
        <w:pStyle w:val="CommentText"/>
        <w:rPr>
          <w:color w:val="0070C0"/>
        </w:rPr>
      </w:pPr>
      <w:r>
        <w:rPr>
          <w:color w:val="0070C0"/>
        </w:rPr>
        <w:t>Consider appropriateness of the expression. Unify in all the Guideline.</w:t>
      </w:r>
    </w:p>
  </w:comment>
  <w:comment w:id="3724" w:author="Pärtel" w:date="2024-09-21T21:54:00Z" w:initials="PK">
    <w:p w14:paraId="3D4073B6" w14:textId="77777777" w:rsidR="00FE2B3E" w:rsidRDefault="009F5344">
      <w:pPr>
        <w:pStyle w:val="CommentText"/>
      </w:pPr>
      <w:r>
        <w:rPr>
          <w:color w:val="0070C0"/>
        </w:rPr>
        <w:t xml:space="preserve">Unify showing explanations at drawings. </w:t>
      </w:r>
    </w:p>
  </w:comment>
  <w:comment w:id="3726" w:author="Pärtel" w:date="2024-09-21T22:14:00Z" w:initials="PK">
    <w:p w14:paraId="076DE04B" w14:textId="77777777" w:rsidR="00FE2B3E" w:rsidRDefault="009F5344">
      <w:pPr>
        <w:pStyle w:val="CommentText"/>
        <w:rPr>
          <w:color w:val="0070C0"/>
        </w:rPr>
      </w:pPr>
      <w:r>
        <w:rPr>
          <w:color w:val="0070C0"/>
        </w:rPr>
        <w:t>This is not the simplified method as name of the Annex suggests, but another. Find better solution? Consider not being a problem?</w:t>
      </w:r>
    </w:p>
  </w:comment>
  <w:comment w:id="3727" w:author="Pärtel" w:date="2021-08-20T05:12:00Z" w:initials="PK">
    <w:p w14:paraId="6D45BD39" w14:textId="77777777" w:rsidR="00FE2B3E" w:rsidRDefault="009F5344">
      <w:pPr>
        <w:pStyle w:val="CommentText"/>
      </w:pPr>
      <w:r>
        <w:t>More realistic? Practicable?</w:t>
      </w:r>
    </w:p>
    <w:p w14:paraId="2779205B" w14:textId="77777777" w:rsidR="00FE2B3E" w:rsidRDefault="00FE2B3E">
      <w:pPr>
        <w:pStyle w:val="CommentText"/>
      </w:pPr>
    </w:p>
    <w:p w14:paraId="6CDB0538" w14:textId="77777777" w:rsidR="00FE2B3E" w:rsidRDefault="009F5344">
      <w:pPr>
        <w:pStyle w:val="CommentText"/>
      </w:pPr>
      <w:r>
        <w:t xml:space="preserve">“Alternative and more controlled procedure to get higher than plain minimum values for </w:t>
      </w:r>
      <w:r>
        <w:rPr>
          <w:rFonts w:eastAsiaTheme="minorEastAsia"/>
        </w:rPr>
        <w:t>required or recommended luminous intensity that correspond better to possible existing lights is available in IALA Guideline…”</w:t>
      </w:r>
    </w:p>
  </w:comment>
  <w:comment w:id="3732" w:author="Pärtel" w:date="2021-08-20T05:13:00Z" w:initials="PK">
    <w:p w14:paraId="29641E18" w14:textId="77777777" w:rsidR="00FE2B3E" w:rsidRDefault="009F5344">
      <w:pPr>
        <w:pStyle w:val="CommentText"/>
      </w:pPr>
      <w:r>
        <w:t>“for taking into account background illumination…”?</w:t>
      </w:r>
    </w:p>
  </w:comment>
  <w:comment w:id="3738" w:author="Pärtel" w:date="2024-09-21T22:03:00Z" w:initials="PK">
    <w:p w14:paraId="7121854B" w14:textId="77777777" w:rsidR="00FE2B3E" w:rsidRDefault="009F5344">
      <w:pPr>
        <w:pStyle w:val="CommentText"/>
        <w:rPr>
          <w:color w:val="0070C0"/>
        </w:rPr>
      </w:pPr>
      <w:r>
        <w:rPr>
          <w:color w:val="0070C0"/>
        </w:rPr>
        <w:t xml:space="preserve">Could here be a mistake? 0.2 is multiplied with 10 and 100 (even if it is not expressed in this way) in 1148 3.2.3, giving 2 and 20 microlux. </w:t>
      </w:r>
    </w:p>
  </w:comment>
  <w:comment w:id="3750" w:author="Pärtel" w:date="2021-08-20T05:13:00Z" w:initials="PK">
    <w:p w14:paraId="00E3562A" w14:textId="77777777" w:rsidR="00FE2B3E" w:rsidRDefault="009F5344">
      <w:pPr>
        <w:pStyle w:val="CommentText"/>
      </w:pPr>
      <w:r>
        <w:t>“situation”?</w:t>
      </w:r>
    </w:p>
  </w:comment>
  <w:comment w:id="3754" w:author="Pärtel" w:date="2024-09-21T22:24:00Z" w:initials="PK">
    <w:p w14:paraId="564E7A88" w14:textId="77777777" w:rsidR="00FE2B3E" w:rsidRDefault="009F5344">
      <w:pPr>
        <w:pStyle w:val="CommentText"/>
      </w:pPr>
      <w:r>
        <w:rPr>
          <w:color w:val="0070C0"/>
        </w:rPr>
        <w:t>Is this understandable enough wording?</w:t>
      </w:r>
    </w:p>
  </w:comment>
  <w:comment w:id="3805" w:author="Pärtel" w:date="2021-08-20T05:23:00Z" w:initials="PK">
    <w:p w14:paraId="2C6D3BC3" w14:textId="77777777" w:rsidR="00FE2B3E" w:rsidRDefault="009F5344">
      <w:pPr>
        <w:pStyle w:val="CommentText"/>
      </w:pPr>
      <w:r>
        <w:t>I’m a bit confused again of how to use this formula – all the input data looks like already given here.</w:t>
      </w:r>
    </w:p>
  </w:comment>
  <w:comment w:id="3806" w:author="Sarah" w:date="2024-08-21T15:19:00Z" w:initials="SR">
    <w:p w14:paraId="6E46AB57" w14:textId="77777777" w:rsidR="00FE2B3E" w:rsidRDefault="009F5344">
      <w:pPr>
        <w:pStyle w:val="CommentText"/>
      </w:pPr>
      <w:r>
        <w:t>Is this resolved @Partel?</w:t>
      </w:r>
    </w:p>
  </w:comment>
  <w:comment w:id="3807" w:author="..." w:date="2021-08-23T12:55:00Z" w:initials="User">
    <w:p w14:paraId="759A6BA6" w14:textId="77777777" w:rsidR="00FE2B3E" w:rsidRDefault="009F5344">
      <w:pPr>
        <w:pStyle w:val="CommentText"/>
      </w:pPr>
      <w:r>
        <w:t>Irec,M is the recommended intensity when XFar = 1M</w:t>
      </w:r>
    </w:p>
    <w:p w14:paraId="4020B368" w14:textId="77777777" w:rsidR="00FE2B3E" w:rsidRDefault="009F5344">
      <w:pPr>
        <w:pStyle w:val="CommentText"/>
      </w:pPr>
      <w:r>
        <w:t>for all other XFar use (A2)</w:t>
      </w:r>
    </w:p>
  </w:comment>
  <w:comment w:id="3808" w:author="Pärtel" w:date="2024-09-21T21:34:00Z" w:initials="PK">
    <w:p w14:paraId="2B905A87" w14:textId="77777777" w:rsidR="00FE2B3E" w:rsidRDefault="009F5344">
      <w:pPr>
        <w:pStyle w:val="CommentText"/>
      </w:pPr>
      <w:r>
        <w:rPr>
          <w:color w:val="0070C0"/>
        </w:rPr>
        <w:t>Saying that distances are in nautical miles instead of using unit-things would solve but I am not sure what the formula should look like without them.</w:t>
      </w:r>
    </w:p>
  </w:comment>
  <w:comment w:id="3809" w:author="Pärtel" w:date="2024-09-21T22:33:00Z" w:initials="PK">
    <w:p w14:paraId="0C678F64" w14:textId="77777777" w:rsidR="00FE2B3E" w:rsidRDefault="009F5344">
      <w:pPr>
        <w:pStyle w:val="CommentText"/>
        <w:rPr>
          <w:color w:val="0070C0"/>
        </w:rPr>
      </w:pPr>
      <w:r>
        <w:rPr>
          <w:color w:val="0070C0"/>
        </w:rPr>
        <w:t>Which are the coefficients there?</w:t>
      </w:r>
    </w:p>
  </w:comment>
  <w:comment w:id="3814" w:author="Pärtel" w:date="2024-09-21T22:34:00Z" w:initials="PK">
    <w:p w14:paraId="2B5CB035" w14:textId="77777777" w:rsidR="00FE2B3E" w:rsidRDefault="009F5344">
      <w:pPr>
        <w:pStyle w:val="CommentText"/>
        <w:rPr>
          <w:color w:val="0070C0"/>
        </w:rPr>
      </w:pPr>
      <w:r>
        <w:rPr>
          <w:color w:val="0070C0"/>
        </w:rPr>
        <w:t>In the end it should be the current Guideline.</w:t>
      </w:r>
    </w:p>
  </w:comment>
  <w:comment w:id="3815" w:author="Pärtel" w:date="2024-09-21T22:36:00Z" w:initials="PK">
    <w:p w14:paraId="2080E092" w14:textId="77777777" w:rsidR="00FE2B3E" w:rsidRDefault="009F5344">
      <w:pPr>
        <w:pStyle w:val="CommentText"/>
      </w:pPr>
      <w:r>
        <w:rPr>
          <w:color w:val="0070C0"/>
        </w:rPr>
        <w:t>This paragraph suits better above the previous one.</w:t>
      </w:r>
    </w:p>
  </w:comment>
  <w:comment w:id="3823" w:author="Pärtel" w:date="2024-09-21T21:44:00Z" w:initials="PK">
    <w:p w14:paraId="6CDC158F" w14:textId="77777777" w:rsidR="00FE2B3E" w:rsidRDefault="009F5344">
      <w:pPr>
        <w:pStyle w:val="CommentText"/>
        <w:rPr>
          <w:color w:val="0070C0"/>
        </w:rPr>
      </w:pPr>
      <w:r>
        <w:rPr>
          <w:color w:val="0070C0"/>
        </w:rPr>
        <w:t>“…considering also background illumination and rival lights”?</w:t>
      </w:r>
    </w:p>
    <w:p w14:paraId="13FB95ED" w14:textId="77777777" w:rsidR="00FE2B3E" w:rsidRDefault="009F5344">
      <w:pPr>
        <w:pStyle w:val="CommentText"/>
        <w:rPr>
          <w:color w:val="0070C0"/>
        </w:rPr>
      </w:pPr>
      <w:r>
        <w:rPr>
          <w:color w:val="0070C0"/>
        </w:rPr>
        <w:t>“…, also in the presence/conditions of background illumination and rival lights”?</w:t>
      </w:r>
    </w:p>
  </w:comment>
  <w:comment w:id="3830" w:author="Pärtel" w:date="2021-08-20T05:25:00Z" w:initials="PK">
    <w:p w14:paraId="418F74D2" w14:textId="77777777" w:rsidR="00FE2B3E" w:rsidRDefault="009F5344">
      <w:pPr>
        <w:pStyle w:val="CommentText"/>
      </w:pPr>
      <w:r>
        <w:t>“will be”?</w:t>
      </w:r>
    </w:p>
  </w:comment>
  <w:comment w:id="3831" w:author="Sarah" w:date="2024-08-21T15:20:00Z" w:initials="SR">
    <w:p w14:paraId="1AE17537" w14:textId="77777777" w:rsidR="00FE2B3E" w:rsidRDefault="009F5344">
      <w:pPr>
        <w:pStyle w:val="CommentText"/>
      </w:pPr>
      <w:r>
        <w:t>Suggest just “does not provide appropriate values it is advised…”</w:t>
      </w:r>
    </w:p>
  </w:comment>
  <w:comment w:id="3832" w:author="Pärtel" w:date="2024-09-21T21:46:00Z" w:initials="PK">
    <w:p w14:paraId="7AE9DEA2" w14:textId="77777777" w:rsidR="00FE2B3E" w:rsidRDefault="009F5344">
      <w:pPr>
        <w:pStyle w:val="CommentText"/>
        <w:rPr>
          <w:color w:val="0070C0"/>
        </w:rPr>
      </w:pPr>
      <w:r>
        <w:rPr>
          <w:color w:val="0070C0"/>
        </w:rPr>
        <w:t>I guess the idea is that reported problems is the sign of non-suitability/non-apropriateness so problems should be kept, maybe with different wording.</w:t>
      </w:r>
    </w:p>
    <w:p w14:paraId="07DCA70D" w14:textId="77777777" w:rsidR="00FE2B3E" w:rsidRDefault="00FE2B3E">
      <w:pPr>
        <w:pStyle w:val="CommentText"/>
        <w:rPr>
          <w:color w:val="0070C0"/>
        </w:rPr>
      </w:pPr>
    </w:p>
    <w:p w14:paraId="4DCCC461" w14:textId="77777777" w:rsidR="00FE2B3E" w:rsidRDefault="009F5344">
      <w:pPr>
        <w:pStyle w:val="CommentText"/>
        <w:rPr>
          <w:color w:val="0070C0"/>
        </w:rPr>
      </w:pPr>
      <w:r>
        <w:rPr>
          <w:color w:val="0070C0"/>
        </w:rPr>
        <w:t>“When problems are reported with intensities calculated with this method it is advised…”? (Of course it would make sense to try to clarify the problems first.)</w:t>
      </w:r>
    </w:p>
  </w:comment>
  <w:comment w:id="3833" w:author="Pärtel" w:date="2021-08-20T05:26:00Z" w:initials="PK">
    <w:p w14:paraId="3781868A" w14:textId="77777777" w:rsidR="00FE2B3E" w:rsidRDefault="009F5344">
      <w:pPr>
        <w:pStyle w:val="CommentText"/>
      </w:pPr>
      <w:r>
        <w:t>What is the status of the initial 10x “recommended intensity” now? Should we discourage use of it or at least say when to use it?</w:t>
      </w:r>
    </w:p>
  </w:comment>
  <w:comment w:id="3834" w:author="..." w:date="2021-08-23T12:57:00Z" w:initials="User">
    <w:p w14:paraId="7F132556" w14:textId="77777777" w:rsidR="00FE2B3E" w:rsidRDefault="009F5344">
      <w:pPr>
        <w:pStyle w:val="CommentText"/>
        <w:rPr>
          <w:rStyle w:val="CommentReference"/>
        </w:rPr>
      </w:pPr>
      <w:r>
        <w:rPr>
          <w:rStyle w:val="CommentReference"/>
        </w:rPr>
        <w:t>because it is a guideline only, people may use 10x</w:t>
      </w:r>
    </w:p>
    <w:p w14:paraId="1C8C3FD7" w14:textId="77777777" w:rsidR="00FE2B3E" w:rsidRDefault="009F5344">
      <w:pPr>
        <w:pStyle w:val="CommentText"/>
        <w:rPr>
          <w:rStyle w:val="CommentReference"/>
        </w:rPr>
      </w:pPr>
      <w:r>
        <w:rPr>
          <w:rStyle w:val="CommentReference"/>
        </w:rPr>
        <w:t>in Germany we will not, but use (A2)</w:t>
      </w:r>
    </w:p>
    <w:p w14:paraId="4B79EEA6" w14:textId="77777777" w:rsidR="00FE2B3E" w:rsidRDefault="009F5344">
      <w:pPr>
        <w:pStyle w:val="CommentText"/>
      </w:pPr>
      <w:r>
        <w:rPr>
          <w:rStyle w:val="CommentReference"/>
        </w:rPr>
        <w:t>there is not a single method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A9136F" w15:done="0"/>
  <w15:commentEx w15:paraId="40914AAA" w15:done="0"/>
  <w15:commentEx w15:paraId="09526536" w15:paraIdParent="40914AAA" w15:done="0"/>
  <w15:commentEx w15:paraId="6499DB8F" w15:paraIdParent="40914AAA" w15:done="0"/>
  <w15:commentEx w15:paraId="1100153E" w15:done="0"/>
  <w15:commentEx w15:paraId="28788E54" w15:done="0"/>
  <w15:commentEx w15:paraId="07B14345" w15:paraIdParent="28788E54" w15:done="0"/>
  <w15:commentEx w15:paraId="4F5AE336" w15:done="0"/>
  <w15:commentEx w15:paraId="5330CF9F" w15:paraIdParent="4F5AE336" w15:done="0"/>
  <w15:commentEx w15:paraId="317835C7" w15:paraIdParent="4F5AE336" w15:done="0"/>
  <w15:commentEx w15:paraId="68DF6D7E" w15:done="0"/>
  <w15:commentEx w15:paraId="130C6E60" w15:done="0"/>
  <w15:commentEx w15:paraId="389B3698" w15:paraIdParent="130C6E60" w15:done="0"/>
  <w15:commentEx w15:paraId="35A2E23F" w15:paraIdParent="130C6E60" w15:done="0"/>
  <w15:commentEx w15:paraId="45BDA968" w15:done="0"/>
  <w15:commentEx w15:paraId="717F0C43" w15:paraIdParent="45BDA968" w15:done="0"/>
  <w15:commentEx w15:paraId="1C765493" w15:done="0"/>
  <w15:commentEx w15:paraId="5EF314F7" w15:done="0"/>
  <w15:commentEx w15:paraId="397AFDEA" w15:paraIdParent="5EF314F7" w15:done="0"/>
  <w15:commentEx w15:paraId="2E783B7F" w15:done="0"/>
  <w15:commentEx w15:paraId="62DE6D16" w15:done="0"/>
  <w15:commentEx w15:paraId="52A21CA6" w15:done="1"/>
  <w15:commentEx w15:paraId="05954A40" w15:paraIdParent="52A21CA6" w15:done="1"/>
  <w15:commentEx w15:paraId="77D8BD49" w15:done="1"/>
  <w15:commentEx w15:paraId="558F42F7" w15:done="0"/>
  <w15:commentEx w15:paraId="068C8AB8" w15:done="0"/>
  <w15:commentEx w15:paraId="14EFBDE4" w15:paraIdParent="068C8AB8" w15:done="0"/>
  <w15:commentEx w15:paraId="58B26E8A" w15:done="0"/>
  <w15:commentEx w15:paraId="63B4DEEF" w15:done="0"/>
  <w15:commentEx w15:paraId="10B39605" w15:paraIdParent="63B4DEEF" w15:done="0"/>
  <w15:commentEx w15:paraId="7B391533" w15:paraIdParent="63B4DEEF" w15:done="0"/>
  <w15:commentEx w15:paraId="6E7966E9" w15:paraIdParent="63B4DEEF" w15:done="0"/>
  <w15:commentEx w15:paraId="5AE15F45" w15:done="0"/>
  <w15:commentEx w15:paraId="661A9F2D" w15:paraIdParent="5AE15F45" w15:done="0"/>
  <w15:commentEx w15:paraId="5B5A4B45" w15:done="0"/>
  <w15:commentEx w15:paraId="3C562513" w15:done="0"/>
  <w15:commentEx w15:paraId="40D33DCC" w15:paraIdParent="3C562513" w15:done="0"/>
  <w15:commentEx w15:paraId="14FABD3F" w15:paraIdParent="3C562513" w15:done="0"/>
  <w15:commentEx w15:paraId="4FD91AC0" w15:done="0"/>
  <w15:commentEx w15:paraId="4CB9416A" w15:done="0"/>
  <w15:commentEx w15:paraId="56E41137" w15:done="0"/>
  <w15:commentEx w15:paraId="3B25207A" w15:done="0"/>
  <w15:commentEx w15:paraId="384923F8" w15:done="1"/>
  <w15:commentEx w15:paraId="41ECAD03" w15:paraIdParent="384923F8" w15:done="1"/>
  <w15:commentEx w15:paraId="3956FA89" w15:done="0"/>
  <w15:commentEx w15:paraId="446102B8" w15:paraIdParent="3956FA89" w15:done="0"/>
  <w15:commentEx w15:paraId="114C57F0" w15:paraIdParent="3956FA89" w15:done="0"/>
  <w15:commentEx w15:paraId="7F299306" w15:done="0"/>
  <w15:commentEx w15:paraId="58D63721" w15:done="0"/>
  <w15:commentEx w15:paraId="6EB5BAA8" w15:paraIdParent="58D63721" w15:done="0"/>
  <w15:commentEx w15:paraId="066EAF39" w15:done="0"/>
  <w15:commentEx w15:paraId="0B1F6733" w15:paraIdParent="066EAF39" w15:done="0"/>
  <w15:commentEx w15:paraId="191ED684" w15:paraIdParent="066EAF39" w15:done="0"/>
  <w15:commentEx w15:paraId="5F44D72D" w15:done="0"/>
  <w15:commentEx w15:paraId="1AC7B80D" w15:paraIdParent="5F44D72D" w15:done="0"/>
  <w15:commentEx w15:paraId="6EFFBF66" w15:done="0"/>
  <w15:commentEx w15:paraId="14CB84C5" w15:paraIdParent="6EFFBF66" w15:done="0"/>
  <w15:commentEx w15:paraId="1B8819D1" w15:done="0"/>
  <w15:commentEx w15:paraId="30F6F3C7" w15:paraIdParent="1B8819D1" w15:done="0"/>
  <w15:commentEx w15:paraId="4F532C75" w15:done="0"/>
  <w15:commentEx w15:paraId="3C108AC8" w15:paraIdParent="4F532C75" w15:done="0"/>
  <w15:commentEx w15:paraId="6896F6C1" w15:done="0"/>
  <w15:commentEx w15:paraId="15009BA2" w15:paraIdParent="6896F6C1" w15:done="0"/>
  <w15:commentEx w15:paraId="2666F2DD" w15:paraIdParent="6896F6C1" w15:done="0"/>
  <w15:commentEx w15:paraId="0129B87C" w15:done="0"/>
  <w15:commentEx w15:paraId="2CF9AFC6" w15:paraIdParent="0129B87C" w15:done="0"/>
  <w15:commentEx w15:paraId="38970DCB" w15:done="0"/>
  <w15:commentEx w15:paraId="6FCB3764" w15:done="1"/>
  <w15:commentEx w15:paraId="15F8E6B0" w15:done="1"/>
  <w15:commentEx w15:paraId="3F0B6AB9" w15:paraIdParent="15F8E6B0" w15:done="1"/>
  <w15:commentEx w15:paraId="25AF5709" w15:paraIdParent="15F8E6B0" w15:done="1"/>
  <w15:commentEx w15:paraId="497CF28A" w15:paraIdParent="15F8E6B0" w15:done="1"/>
  <w15:commentEx w15:paraId="7EDE220C" w15:paraIdParent="15F8E6B0" w15:done="1"/>
  <w15:commentEx w15:paraId="5967FB5B" w15:done="1"/>
  <w15:commentEx w15:paraId="7894AE2E" w15:paraIdParent="5967FB5B" w15:done="1"/>
  <w15:commentEx w15:paraId="60852596" w15:paraIdParent="5967FB5B" w15:done="1"/>
  <w15:commentEx w15:paraId="748EBD1E" w15:done="0"/>
  <w15:commentEx w15:paraId="0906E3F7" w15:paraIdParent="748EBD1E" w15:done="0"/>
  <w15:commentEx w15:paraId="529311DF" w15:paraIdParent="748EBD1E" w15:done="0"/>
  <w15:commentEx w15:paraId="29C480B5" w15:done="1"/>
  <w15:commentEx w15:paraId="3DA58575" w15:paraIdParent="29C480B5" w15:done="1"/>
  <w15:commentEx w15:paraId="22FA1179" w15:done="0"/>
  <w15:commentEx w15:paraId="663CC30B" w15:paraIdParent="22FA1179" w15:done="0"/>
  <w15:commentEx w15:paraId="5231302D" w15:done="0"/>
  <w15:commentEx w15:paraId="453342AF" w15:paraIdParent="5231302D" w15:done="0"/>
  <w15:commentEx w15:paraId="441220C3" w15:done="0"/>
  <w15:commentEx w15:paraId="02009045" w15:paraIdParent="441220C3" w15:done="0"/>
  <w15:commentEx w15:paraId="2AB100EA" w15:done="1"/>
  <w15:commentEx w15:paraId="067FC0B2" w15:done="0"/>
  <w15:commentEx w15:paraId="32B9D6FE" w15:paraIdParent="067FC0B2" w15:done="0"/>
  <w15:commentEx w15:paraId="23B682D5" w15:done="1"/>
  <w15:commentEx w15:paraId="3D7BED85" w15:paraIdParent="23B682D5" w15:done="1"/>
  <w15:commentEx w15:paraId="2BC5E778" w15:done="1"/>
  <w15:commentEx w15:paraId="5274C7B3" w15:paraIdParent="2BC5E778" w15:done="1"/>
  <w15:commentEx w15:paraId="21AFE4F4" w15:done="1"/>
  <w15:commentEx w15:paraId="624DA203" w15:done="1"/>
  <w15:commentEx w15:paraId="0D7BCF39" w15:paraIdParent="624DA203" w15:done="1"/>
  <w15:commentEx w15:paraId="0BD9E874" w15:paraIdParent="624DA203" w15:done="1"/>
  <w15:commentEx w15:paraId="3C468FAB" w15:paraIdParent="624DA203" w15:done="1"/>
  <w15:commentEx w15:paraId="1DF9FD15" w15:paraIdParent="624DA203" w15:done="1"/>
  <w15:commentEx w15:paraId="013A1D6F" w15:paraIdParent="624DA203" w15:done="1"/>
  <w15:commentEx w15:paraId="47A5CFF6" w15:done="1"/>
  <w15:commentEx w15:paraId="574D2880" w15:done="0"/>
  <w15:commentEx w15:paraId="60EBFB53" w15:paraIdParent="574D2880" w15:done="0"/>
  <w15:commentEx w15:paraId="4617A76B" w15:done="0"/>
  <w15:commentEx w15:paraId="3B1041A6" w15:paraIdParent="4617A76B" w15:done="0"/>
  <w15:commentEx w15:paraId="7841D463" w15:paraIdParent="4617A76B" w15:done="0"/>
  <w15:commentEx w15:paraId="73EBBDF1" w15:done="0"/>
  <w15:commentEx w15:paraId="3E44A249" w15:paraIdParent="73EBBDF1" w15:done="0"/>
  <w15:commentEx w15:paraId="147E8373" w15:done="0"/>
  <w15:commentEx w15:paraId="065718BB" w15:paraIdParent="147E8373" w15:done="0"/>
  <w15:commentEx w15:paraId="274ABB89" w15:paraIdParent="147E8373" w15:done="0"/>
  <w15:commentEx w15:paraId="6BC730EC" w15:paraIdParent="147E8373" w15:done="0"/>
  <w15:commentEx w15:paraId="7FE1A09D" w15:paraIdParent="147E8373" w15:done="0"/>
  <w15:commentEx w15:paraId="7E2A7455" w15:paraIdParent="147E8373" w15:done="0"/>
  <w15:commentEx w15:paraId="4DDFA6EE" w15:paraIdParent="147E8373" w15:done="0"/>
  <w15:commentEx w15:paraId="30C226D5" w15:done="0"/>
  <w15:commentEx w15:paraId="211C3B90" w15:paraIdParent="30C226D5" w15:done="0"/>
  <w15:commentEx w15:paraId="46D4B203" w15:done="0"/>
  <w15:commentEx w15:paraId="58BE60A8" w15:done="1"/>
  <w15:commentEx w15:paraId="0B823590" w15:paraIdParent="58BE60A8" w15:done="1"/>
  <w15:commentEx w15:paraId="340CED64" w15:paraIdParent="58BE60A8" w15:done="1"/>
  <w15:commentEx w15:paraId="20EC83C1" w15:done="0"/>
  <w15:commentEx w15:paraId="2C874461" w15:done="0"/>
  <w15:commentEx w15:paraId="141720A1" w15:paraIdParent="2C874461" w15:done="0"/>
  <w15:commentEx w15:paraId="5C56F8BB" w15:done="0"/>
  <w15:commentEx w15:paraId="784BE23F" w15:paraIdParent="5C56F8BB" w15:done="0"/>
  <w15:commentEx w15:paraId="0C2B397E" w15:paraIdParent="5C56F8BB" w15:done="0"/>
  <w15:commentEx w15:paraId="6BA96CDE" w15:done="0"/>
  <w15:commentEx w15:paraId="5DC27995" w15:done="0"/>
  <w15:commentEx w15:paraId="08BF2991" w15:done="0"/>
  <w15:commentEx w15:paraId="34A61518" w15:done="0"/>
  <w15:commentEx w15:paraId="28AA4A63" w15:done="0"/>
  <w15:commentEx w15:paraId="7063668D" w15:paraIdParent="28AA4A63" w15:done="0"/>
  <w15:commentEx w15:paraId="27F47FF9" w15:done="0"/>
  <w15:commentEx w15:paraId="69DE3C49" w15:done="0"/>
  <w15:commentEx w15:paraId="7E1D65D9" w15:paraIdParent="69DE3C49" w15:done="0"/>
  <w15:commentEx w15:paraId="68F8744B" w15:done="0"/>
  <w15:commentEx w15:paraId="3CB398EB" w15:paraIdParent="68F8744B" w15:done="0"/>
  <w15:commentEx w15:paraId="73B4745D" w15:done="0"/>
  <w15:commentEx w15:paraId="5A75EF35" w15:paraIdParent="73B4745D" w15:done="0"/>
  <w15:commentEx w15:paraId="6CE1000E" w15:done="0"/>
  <w15:commentEx w15:paraId="0ECC0510" w15:done="0"/>
  <w15:commentEx w15:paraId="2B8A5D5D" w15:paraIdParent="0ECC0510" w15:done="0"/>
  <w15:commentEx w15:paraId="65FA038F" w15:paraIdParent="0ECC0510" w15:done="0"/>
  <w15:commentEx w15:paraId="07875B18" w15:paraIdParent="0ECC0510" w15:done="0"/>
  <w15:commentEx w15:paraId="357C54E0" w15:paraIdParent="0ECC0510" w15:done="0"/>
  <w15:commentEx w15:paraId="5D0AB6CB" w15:done="0"/>
  <w15:commentEx w15:paraId="2377F4A4" w15:done="0"/>
  <w15:commentEx w15:paraId="11AFD9E7" w15:done="0"/>
  <w15:commentEx w15:paraId="68FDA9B6" w15:paraIdParent="11AFD9E7" w15:done="0"/>
  <w15:commentEx w15:paraId="43EAE08C" w15:done="1"/>
  <w15:commentEx w15:paraId="1FA3AAC0" w15:paraIdParent="43EAE08C" w15:done="1"/>
  <w15:commentEx w15:paraId="24B53B5E" w15:done="1"/>
  <w15:commentEx w15:paraId="0784B123" w15:paraIdParent="24B53B5E" w15:done="1"/>
  <w15:commentEx w15:paraId="6D77D87B" w15:paraIdParent="24B53B5E" w15:done="1"/>
  <w15:commentEx w15:paraId="20334862" w15:paraIdParent="24B53B5E" w15:done="1"/>
  <w15:commentEx w15:paraId="49921199" w15:paraIdParent="24B53B5E" w15:done="1"/>
  <w15:commentEx w15:paraId="20155D9C" w15:paraIdParent="24B53B5E" w15:done="1"/>
  <w15:commentEx w15:paraId="477C11DA" w15:paraIdParent="24B53B5E" w15:done="1"/>
  <w15:commentEx w15:paraId="5839E87F" w15:done="0"/>
  <w15:commentEx w15:paraId="40992F39" w15:paraIdParent="5839E87F" w15:done="0"/>
  <w15:commentEx w15:paraId="4FB56470" w15:done="1"/>
  <w15:commentEx w15:paraId="7CDB0882" w15:paraIdParent="4FB56470" w15:done="1"/>
  <w15:commentEx w15:paraId="79E24BAC" w15:done="0"/>
  <w15:commentEx w15:paraId="797E0DC7" w15:paraIdParent="79E24BAC" w15:done="0"/>
  <w15:commentEx w15:paraId="73E374B7" w15:done="1"/>
  <w15:commentEx w15:paraId="78018032" w15:done="0"/>
  <w15:commentEx w15:paraId="4FF13946" w15:done="0"/>
  <w15:commentEx w15:paraId="742F243E" w15:paraIdParent="4FF13946" w15:done="0"/>
  <w15:commentEx w15:paraId="4F8E5B5A" w15:done="0"/>
  <w15:commentEx w15:paraId="54F76193" w15:paraIdParent="4F8E5B5A" w15:done="0"/>
  <w15:commentEx w15:paraId="31671FE4" w15:paraIdParent="4F8E5B5A" w15:done="0"/>
  <w15:commentEx w15:paraId="6F7A3D2F" w15:done="0"/>
  <w15:commentEx w15:paraId="30EA6624" w15:paraIdParent="6F7A3D2F" w15:done="0"/>
  <w15:commentEx w15:paraId="47ED9AE1" w15:paraIdParent="6F7A3D2F" w15:done="0"/>
  <w15:commentEx w15:paraId="57B35D30" w15:done="0"/>
  <w15:commentEx w15:paraId="2179D66C" w15:paraIdParent="57B35D30" w15:done="0"/>
  <w15:commentEx w15:paraId="170AE4B0" w15:done="0"/>
  <w15:commentEx w15:paraId="7AA8772B" w15:paraIdParent="170AE4B0" w15:done="0"/>
  <w15:commentEx w15:paraId="62CC40CB" w15:done="0"/>
  <w15:commentEx w15:paraId="6D2B5C4A" w15:paraIdParent="62CC40CB" w15:done="0"/>
  <w15:commentEx w15:paraId="1BAA0402" w15:done="0"/>
  <w15:commentEx w15:paraId="42F0738B" w15:done="0"/>
  <w15:commentEx w15:paraId="328C0349" w15:paraIdParent="42F0738B" w15:done="0"/>
  <w15:commentEx w15:paraId="24EC4B91" w15:done="0"/>
  <w15:commentEx w15:paraId="177E5F3E" w15:paraIdParent="24EC4B91" w15:done="0"/>
  <w15:commentEx w15:paraId="30999FCD" w15:done="0"/>
  <w15:commentEx w15:paraId="1094492D" w15:done="1"/>
  <w15:commentEx w15:paraId="23C804B0" w15:done="0"/>
  <w15:commentEx w15:paraId="291BFD64" w15:paraIdParent="23C804B0" w15:done="0"/>
  <w15:commentEx w15:paraId="4B689666" w15:done="0"/>
  <w15:commentEx w15:paraId="065EA551" w15:done="0"/>
  <w15:commentEx w15:paraId="39F835A8" w15:paraIdParent="065EA551" w15:done="0"/>
  <w15:commentEx w15:paraId="22FE27BB" w15:paraIdParent="065EA551" w15:done="0"/>
  <w15:commentEx w15:paraId="759C6384" w15:paraIdParent="065EA551" w15:done="0"/>
  <w15:commentEx w15:paraId="4EEE655F" w15:done="0"/>
  <w15:commentEx w15:paraId="5085DBC0" w15:done="0"/>
  <w15:commentEx w15:paraId="6564D62B" w15:paraIdParent="5085DBC0" w15:done="0"/>
  <w15:commentEx w15:paraId="3A4C3D80" w15:done="0"/>
  <w15:commentEx w15:paraId="51968EF5" w15:done="0"/>
  <w15:commentEx w15:paraId="2AF0D722" w15:done="1"/>
  <w15:commentEx w15:paraId="5C30AA24" w15:done="1"/>
  <w15:commentEx w15:paraId="3C29FE71" w15:done="0"/>
  <w15:commentEx w15:paraId="3C0BFA30" w15:done="0"/>
  <w15:commentEx w15:paraId="1F606229" w15:done="0"/>
  <w15:commentEx w15:paraId="4FA28819" w15:done="0"/>
  <w15:commentEx w15:paraId="294C12AE" w15:done="1"/>
  <w15:commentEx w15:paraId="39C89046" w15:paraIdParent="294C12AE" w15:done="1"/>
  <w15:commentEx w15:paraId="667570C1" w15:done="1"/>
  <w15:commentEx w15:paraId="16020E1C" w15:paraIdParent="667570C1" w15:done="1"/>
  <w15:commentEx w15:paraId="2804C0B1" w15:paraIdParent="667570C1" w15:done="1"/>
  <w15:commentEx w15:paraId="58D25996" w15:done="1"/>
  <w15:commentEx w15:paraId="42738A42" w15:done="1"/>
  <w15:commentEx w15:paraId="767EC464" w15:paraIdParent="42738A42" w15:done="1"/>
  <w15:commentEx w15:paraId="658BE043" w15:done="0"/>
  <w15:commentEx w15:paraId="40F9712A" w15:paraIdParent="658BE043" w15:done="0"/>
  <w15:commentEx w15:paraId="724397E1" w15:done="1"/>
  <w15:commentEx w15:paraId="26268A2D" w15:done="0"/>
  <w15:commentEx w15:paraId="2F8FA881" w15:done="0"/>
  <w15:commentEx w15:paraId="38A76EAF" w15:done="0"/>
  <w15:commentEx w15:paraId="0A4E14CE" w15:paraIdParent="38A76EAF" w15:done="0"/>
  <w15:commentEx w15:paraId="7080E585" w15:done="0"/>
  <w15:commentEx w15:paraId="1BF2127C" w15:paraIdParent="7080E585" w15:done="0"/>
  <w15:commentEx w15:paraId="30BBD991" w15:done="0"/>
  <w15:commentEx w15:paraId="718EA7CE" w15:done="0"/>
  <w15:commentEx w15:paraId="08C87B48" w15:done="1"/>
  <w15:commentEx w15:paraId="0E2E2CEF" w15:paraIdParent="08C87B48" w15:done="1"/>
  <w15:commentEx w15:paraId="1C7E9402" w15:done="0"/>
  <w15:commentEx w15:paraId="3F00D9A2" w15:paraIdParent="1C7E9402" w15:done="0"/>
  <w15:commentEx w15:paraId="1EA9EB94" w15:paraIdParent="1C7E9402" w15:done="0"/>
  <w15:commentEx w15:paraId="77BF4A6E" w15:paraIdParent="1C7E9402" w15:done="0"/>
  <w15:commentEx w15:paraId="282FE6DF" w15:done="0"/>
  <w15:commentEx w15:paraId="50B8C7B0" w15:paraIdParent="282FE6DF" w15:done="0"/>
  <w15:commentEx w15:paraId="5BD17A23" w15:done="0"/>
  <w15:commentEx w15:paraId="0E476A55" w15:paraIdParent="5BD17A23" w15:done="0"/>
  <w15:commentEx w15:paraId="71D0C3E5" w15:done="1"/>
  <w15:commentEx w15:paraId="15E98601" w15:paraIdParent="71D0C3E5" w15:done="1"/>
  <w15:commentEx w15:paraId="70F82BB0" w15:done="1"/>
  <w15:commentEx w15:paraId="4864C906" w15:paraIdParent="70F82BB0" w15:done="1"/>
  <w15:commentEx w15:paraId="735C73B4" w15:done="0"/>
  <w15:commentEx w15:paraId="3C72DFFE" w15:done="0"/>
  <w15:commentEx w15:paraId="25EE9B77" w15:done="1"/>
  <w15:commentEx w15:paraId="5F78CBAE" w15:done="1"/>
  <w15:commentEx w15:paraId="62BA20F9" w15:done="0"/>
  <w15:commentEx w15:paraId="45FC51D8" w15:paraIdParent="62BA20F9" w15:done="0"/>
  <w15:commentEx w15:paraId="7C9A614A" w15:paraIdParent="62BA20F9" w15:done="0"/>
  <w15:commentEx w15:paraId="443118A5" w15:done="0"/>
  <w15:commentEx w15:paraId="34AF55D5" w15:paraIdParent="443118A5" w15:done="0"/>
  <w15:commentEx w15:paraId="2A8B56F2" w15:done="0"/>
  <w15:commentEx w15:paraId="3E93560F" w15:done="0"/>
  <w15:commentEx w15:paraId="06F1149F" w15:done="0"/>
  <w15:commentEx w15:paraId="3559569D" w15:done="0"/>
  <w15:commentEx w15:paraId="3F5CA4B8" w15:done="0"/>
  <w15:commentEx w15:paraId="4F2728B0" w15:paraIdParent="3F5CA4B8" w15:done="0"/>
  <w15:commentEx w15:paraId="71EB0202" w15:paraIdParent="3F5CA4B8" w15:done="0"/>
  <w15:commentEx w15:paraId="193030AD" w15:done="0"/>
  <w15:commentEx w15:paraId="1511EFBB" w15:done="0"/>
  <w15:commentEx w15:paraId="2B549B50" w15:done="0"/>
  <w15:commentEx w15:paraId="5B87658B" w15:done="0"/>
  <w15:commentEx w15:paraId="0A6D5149" w15:paraIdParent="5B87658B" w15:done="0"/>
  <w15:commentEx w15:paraId="24B09624" w15:done="0"/>
  <w15:commentEx w15:paraId="1F965D71" w15:paraIdParent="24B09624" w15:done="0"/>
  <w15:commentEx w15:paraId="07A95619" w15:done="0"/>
  <w15:commentEx w15:paraId="6027FEF5" w15:done="0"/>
  <w15:commentEx w15:paraId="7DED6FE8" w15:paraIdParent="6027FEF5" w15:done="0"/>
  <w15:commentEx w15:paraId="796CEE38" w15:done="0"/>
  <w15:commentEx w15:paraId="1AD15964" w15:paraIdParent="796CEE38" w15:done="0"/>
  <w15:commentEx w15:paraId="0EAC6332" w15:done="0"/>
  <w15:commentEx w15:paraId="744127B1" w15:done="0"/>
  <w15:commentEx w15:paraId="066640FF" w15:done="0"/>
  <w15:commentEx w15:paraId="74A948A0" w15:done="0"/>
  <w15:commentEx w15:paraId="1BD82339" w15:done="0"/>
  <w15:commentEx w15:paraId="41380765" w15:paraIdParent="1BD82339" w15:done="0"/>
  <w15:commentEx w15:paraId="76EDAD50" w15:paraIdParent="1BD82339" w15:done="0"/>
  <w15:commentEx w15:paraId="35A2796F" w15:done="0"/>
  <w15:commentEx w15:paraId="4DCBF81B" w15:done="0"/>
  <w15:commentEx w15:paraId="24F9F8B4" w15:done="0"/>
  <w15:commentEx w15:paraId="24BF8A26" w15:done="0"/>
  <w15:commentEx w15:paraId="24C6E384" w15:done="0"/>
  <w15:commentEx w15:paraId="098ADFDE" w15:paraIdParent="24C6E384" w15:done="0"/>
  <w15:commentEx w15:paraId="7FE06323" w15:paraIdParent="24C6E384" w15:done="0"/>
  <w15:commentEx w15:paraId="40DCE79D" w15:paraIdParent="24C6E384" w15:done="0"/>
  <w15:commentEx w15:paraId="1D464182" w15:done="0"/>
  <w15:commentEx w15:paraId="3B75A348" w15:paraIdParent="1D464182" w15:done="0"/>
  <w15:commentEx w15:paraId="6DDBD2EB" w15:paraIdParent="1D464182" w15:done="0"/>
  <w15:commentEx w15:paraId="4850B496" w15:paraIdParent="1D464182" w15:done="0"/>
  <w15:commentEx w15:paraId="192F36A2" w15:paraIdParent="1D464182" w15:done="0"/>
  <w15:commentEx w15:paraId="0996D7CC" w15:done="0"/>
  <w15:commentEx w15:paraId="691AE571" w15:paraIdParent="0996D7CC" w15:done="0"/>
  <w15:commentEx w15:paraId="7AE174F6" w15:done="0"/>
  <w15:commentEx w15:paraId="49D32666" w15:paraIdParent="7AE174F6" w15:done="0"/>
  <w15:commentEx w15:paraId="5DFC65E6" w15:paraIdParent="7AE174F6" w15:done="0"/>
  <w15:commentEx w15:paraId="4BC8082A" w15:paraIdParent="7AE174F6" w15:done="0"/>
  <w15:commentEx w15:paraId="365108FD" w15:done="0"/>
  <w15:commentEx w15:paraId="52243EE7" w15:done="0"/>
  <w15:commentEx w15:paraId="538E0F97" w15:done="1"/>
  <w15:commentEx w15:paraId="6F164BF2" w15:done="0"/>
  <w15:commentEx w15:paraId="360B50A6" w15:done="0"/>
  <w15:commentEx w15:paraId="6B21C1E6" w15:done="0"/>
  <w15:commentEx w15:paraId="428C8288" w15:done="0"/>
  <w15:commentEx w15:paraId="09188D58" w15:done="0"/>
  <w15:commentEx w15:paraId="6396091B" w15:done="0"/>
  <w15:commentEx w15:paraId="0DF314F4" w15:done="0"/>
  <w15:commentEx w15:paraId="4177A005" w15:done="0"/>
  <w15:commentEx w15:paraId="3618EFEE" w15:paraIdParent="4177A005" w15:done="0"/>
  <w15:commentEx w15:paraId="0A4C858E" w15:done="0"/>
  <w15:commentEx w15:paraId="704C3B99" w15:paraIdParent="0A4C858E" w15:done="0"/>
  <w15:commentEx w15:paraId="34AC44DF" w15:done="0"/>
  <w15:commentEx w15:paraId="7C21DC46" w15:paraIdParent="34AC44DF" w15:done="0"/>
  <w15:commentEx w15:paraId="2D892473" w15:done="0"/>
  <w15:commentEx w15:paraId="4B3FD10D" w15:paraIdParent="2D892473" w15:done="0"/>
  <w15:commentEx w15:paraId="1CF29ED5" w15:done="0"/>
  <w15:commentEx w15:paraId="01481457" w15:done="0"/>
  <w15:commentEx w15:paraId="2B7CCEEE" w15:paraIdParent="01481457" w15:done="0"/>
  <w15:commentEx w15:paraId="6AFB66FB" w15:done="0"/>
  <w15:commentEx w15:paraId="22622D47" w15:done="0"/>
  <w15:commentEx w15:paraId="19242B07" w15:paraIdParent="22622D47" w15:done="0"/>
  <w15:commentEx w15:paraId="49AA8D90" w15:done="0"/>
  <w15:commentEx w15:paraId="08B6BE02" w15:paraIdParent="49AA8D90" w15:done="0"/>
  <w15:commentEx w15:paraId="6E6AC281" w15:paraIdParent="49AA8D90" w15:done="0"/>
  <w15:commentEx w15:paraId="5F662AA4" w15:paraIdParent="49AA8D90" w15:done="0"/>
  <w15:commentEx w15:paraId="11ECCB37" w15:done="1"/>
  <w15:commentEx w15:paraId="2F05BA2F" w15:done="1"/>
  <w15:commentEx w15:paraId="1EC5565F" w15:paraIdParent="2F05BA2F" w15:done="1"/>
  <w15:commentEx w15:paraId="123432EC" w15:paraIdParent="2F05BA2F" w15:done="1"/>
  <w15:commentEx w15:paraId="09C473FF" w15:done="0"/>
  <w15:commentEx w15:paraId="1A5AAB9A" w15:paraIdParent="09C473FF" w15:done="0"/>
  <w15:commentEx w15:paraId="17F96CA4" w15:paraIdParent="09C473FF" w15:done="0"/>
  <w15:commentEx w15:paraId="7E282642" w15:done="0"/>
  <w15:commentEx w15:paraId="18ADE4EF" w15:paraIdParent="7E282642" w15:done="0"/>
  <w15:commentEx w15:paraId="6550BA58" w15:done="0"/>
  <w15:commentEx w15:paraId="528EE706" w15:paraIdParent="6550BA58" w15:done="0"/>
  <w15:commentEx w15:paraId="49F2F406" w15:done="0"/>
  <w15:commentEx w15:paraId="475CCC9A" w15:done="0"/>
  <w15:commentEx w15:paraId="4E21FB79" w15:done="1"/>
  <w15:commentEx w15:paraId="08B92E65" w15:done="0"/>
  <w15:commentEx w15:paraId="56CA6053" w15:paraIdParent="08B92E65" w15:done="0"/>
  <w15:commentEx w15:paraId="01B71673" w15:paraIdParent="08B92E65" w15:done="0"/>
  <w15:commentEx w15:paraId="43359F93" w15:done="0"/>
  <w15:commentEx w15:paraId="179C7F77" w15:paraIdParent="43359F93" w15:done="0"/>
  <w15:commentEx w15:paraId="45F6ECC8" w15:paraIdParent="43359F93" w15:done="0"/>
  <w15:commentEx w15:paraId="7B379DCB" w15:done="0"/>
  <w15:commentEx w15:paraId="6CD17A17" w15:paraIdParent="7B379DCB" w15:done="0"/>
  <w15:commentEx w15:paraId="238064F9" w15:paraIdParent="7B379DCB" w15:done="0"/>
  <w15:commentEx w15:paraId="7FD11489" w15:done="0"/>
  <w15:commentEx w15:paraId="5D60B4F4" w15:done="0"/>
  <w15:commentEx w15:paraId="7A33F16C" w15:done="0"/>
  <w15:commentEx w15:paraId="620AEF5F" w15:done="0"/>
  <w15:commentEx w15:paraId="59D3B0E3" w15:paraIdParent="620AEF5F" w15:done="0"/>
  <w15:commentEx w15:paraId="588DFD95" w15:done="0"/>
  <w15:commentEx w15:paraId="46D466E4" w15:paraIdParent="588DFD95" w15:done="0"/>
  <w15:commentEx w15:paraId="7833534B" w15:done="1"/>
  <w15:commentEx w15:paraId="512396A0" w15:done="0"/>
  <w15:commentEx w15:paraId="5E389FE8" w15:done="0"/>
  <w15:commentEx w15:paraId="6FAFFA48" w15:paraIdParent="5E389FE8" w15:done="0"/>
  <w15:commentEx w15:paraId="016690EC" w15:done="0"/>
  <w15:commentEx w15:paraId="5E4BC5A8" w15:done="0"/>
  <w15:commentEx w15:paraId="74598E3D" w15:done="1"/>
  <w15:commentEx w15:paraId="31BA4BBA" w15:paraIdParent="74598E3D" w15:done="1"/>
  <w15:commentEx w15:paraId="76EBB11A" w15:done="0"/>
  <w15:commentEx w15:paraId="48C84C67" w15:paraIdParent="76EBB11A" w15:done="0"/>
  <w15:commentEx w15:paraId="4AF62CCE" w15:done="0"/>
  <w15:commentEx w15:paraId="2FB41DD1" w15:paraIdParent="4AF62CCE" w15:done="0"/>
  <w15:commentEx w15:paraId="51BC51A0" w15:paraIdParent="4AF62CCE" w15:done="0"/>
  <w15:commentEx w15:paraId="62EF7B9B" w15:done="0"/>
  <w15:commentEx w15:paraId="1575AE07" w15:paraIdParent="62EF7B9B" w15:done="0"/>
  <w15:commentEx w15:paraId="1865E2EC" w15:done="0"/>
  <w15:commentEx w15:paraId="1AC7355B" w15:done="0"/>
  <w15:commentEx w15:paraId="166821CA" w15:done="0"/>
  <w15:commentEx w15:paraId="5C2D2877" w15:done="0"/>
  <w15:commentEx w15:paraId="1C99D10D" w15:paraIdParent="5C2D2877" w15:done="0"/>
  <w15:commentEx w15:paraId="481CFA09" w15:paraIdParent="5C2D2877" w15:done="0"/>
  <w15:commentEx w15:paraId="67569150" w15:done="0"/>
  <w15:commentEx w15:paraId="5929DE73" w15:paraIdParent="67569150" w15:done="0"/>
  <w15:commentEx w15:paraId="7F119F2C" w15:done="0"/>
  <w15:commentEx w15:paraId="6606C4F9" w15:paraIdParent="7F119F2C" w15:done="0"/>
  <w15:commentEx w15:paraId="7EF1AF4F" w15:done="0"/>
  <w15:commentEx w15:paraId="45A76B6A" w15:done="0"/>
  <w15:commentEx w15:paraId="62145783" w15:done="0"/>
  <w15:commentEx w15:paraId="3A8B97E3" w15:paraIdParent="62145783" w15:done="0"/>
  <w15:commentEx w15:paraId="3C7E10A9" w15:done="0"/>
  <w15:commentEx w15:paraId="7033802A" w15:paraIdParent="3C7E10A9" w15:done="0"/>
  <w15:commentEx w15:paraId="2D36A2E4" w15:paraIdParent="3C7E10A9" w15:done="0"/>
  <w15:commentEx w15:paraId="0BFC2A47" w15:paraIdParent="3C7E10A9" w15:done="0"/>
  <w15:commentEx w15:paraId="4B51FD62" w15:done="0"/>
  <w15:commentEx w15:paraId="5D71E770" w15:paraIdParent="4B51FD62" w15:done="0"/>
  <w15:commentEx w15:paraId="55DC68C1" w15:done="0"/>
  <w15:commentEx w15:paraId="23727836" w15:done="0"/>
  <w15:commentEx w15:paraId="34BD04B9" w15:paraIdParent="23727836" w15:done="0"/>
  <w15:commentEx w15:paraId="47E070CC" w15:paraIdParent="23727836" w15:done="0"/>
  <w15:commentEx w15:paraId="4A308784" w15:done="0"/>
  <w15:commentEx w15:paraId="797A80C3" w15:done="0"/>
  <w15:commentEx w15:paraId="17497305" w15:done="0"/>
  <w15:commentEx w15:paraId="634E1A7F" w15:done="0"/>
  <w15:commentEx w15:paraId="6BAAAE2D" w15:done="0"/>
  <w15:commentEx w15:paraId="03A2ED91" w15:paraIdParent="6BAAAE2D" w15:done="0"/>
  <w15:commentEx w15:paraId="0DE8DF93" w15:done="0"/>
  <w15:commentEx w15:paraId="38D4390A" w15:paraIdParent="0DE8DF93" w15:done="0"/>
  <w15:commentEx w15:paraId="19CDDB79" w15:done="0"/>
  <w15:commentEx w15:paraId="0E38BBB2" w15:paraIdParent="19CDDB79" w15:done="0"/>
  <w15:commentEx w15:paraId="79F8A7FD" w15:done="0"/>
  <w15:commentEx w15:paraId="5351853A" w15:done="0"/>
  <w15:commentEx w15:paraId="096971B3" w15:done="0"/>
  <w15:commentEx w15:paraId="7622401C" w15:paraIdParent="096971B3" w15:done="0"/>
  <w15:commentEx w15:paraId="54F502A5" w15:paraIdParent="096971B3" w15:done="0"/>
  <w15:commentEx w15:paraId="1EF35DA9" w15:done="0"/>
  <w15:commentEx w15:paraId="08919A14" w15:done="0"/>
  <w15:commentEx w15:paraId="7BB25492" w15:paraIdParent="08919A14" w15:done="0"/>
  <w15:commentEx w15:paraId="73BBE27F" w15:done="0"/>
  <w15:commentEx w15:paraId="0ABAFDAA" w15:paraIdParent="73BBE27F" w15:done="0"/>
  <w15:commentEx w15:paraId="663B0D26" w15:done="0"/>
  <w15:commentEx w15:paraId="71C940FC" w15:done="0"/>
  <w15:commentEx w15:paraId="50CEF4EA" w15:done="0"/>
  <w15:commentEx w15:paraId="459FB3FA" w15:paraIdParent="50CEF4EA" w15:done="0"/>
  <w15:commentEx w15:paraId="5589704C" w15:done="0"/>
  <w15:commentEx w15:paraId="07CC85A7" w15:done="0"/>
  <w15:commentEx w15:paraId="35C59302" w15:paraIdParent="07CC85A7" w15:done="0"/>
  <w15:commentEx w15:paraId="4C300A52" w15:done="0"/>
  <w15:commentEx w15:paraId="3D5FC57B" w15:done="0"/>
  <w15:commentEx w15:paraId="4C58A179" w15:paraIdParent="3D5FC57B" w15:done="0"/>
  <w15:commentEx w15:paraId="21C69B90" w15:paraIdParent="3D5FC57B" w15:done="0"/>
  <w15:commentEx w15:paraId="64B82137" w15:paraIdParent="3D5FC57B" w15:done="0"/>
  <w15:commentEx w15:paraId="1E66E7AA" w15:done="0"/>
  <w15:commentEx w15:paraId="72CD8E31" w15:paraIdParent="1E66E7AA" w15:done="0"/>
  <w15:commentEx w15:paraId="6D4639FF" w15:done="0"/>
  <w15:commentEx w15:paraId="77C3D1A1" w15:done="0"/>
  <w15:commentEx w15:paraId="1A99226D" w15:done="0"/>
  <w15:commentEx w15:paraId="346B31C6" w15:done="0"/>
  <w15:commentEx w15:paraId="45A81794" w15:paraIdParent="346B31C6" w15:done="0"/>
  <w15:commentEx w15:paraId="4F00EBE0" w15:done="0"/>
  <w15:commentEx w15:paraId="0EF5F49E" w15:paraIdParent="4F00EBE0" w15:done="0"/>
  <w15:commentEx w15:paraId="211C70A3" w15:paraIdParent="4F00EBE0" w15:done="0"/>
  <w15:commentEx w15:paraId="50011242" w15:done="0"/>
  <w15:commentEx w15:paraId="04765AB2" w15:done="0"/>
  <w15:commentEx w15:paraId="67FE80FE" w15:done="0"/>
  <w15:commentEx w15:paraId="0FB253EA" w15:done="0"/>
  <w15:commentEx w15:paraId="364F521C" w15:done="0"/>
  <w15:commentEx w15:paraId="26B4ED5D" w15:done="0"/>
  <w15:commentEx w15:paraId="597A84C1" w15:done="0"/>
  <w15:commentEx w15:paraId="4852FF26" w15:done="0"/>
  <w15:commentEx w15:paraId="2309E918" w15:done="0"/>
  <w15:commentEx w15:paraId="6A2C52B9" w15:paraIdParent="2309E918" w15:done="0"/>
  <w15:commentEx w15:paraId="4547964E" w15:paraIdParent="2309E918" w15:done="0"/>
  <w15:commentEx w15:paraId="68241D37" w15:done="0"/>
  <w15:commentEx w15:paraId="4E4009EC" w15:done="0"/>
  <w15:commentEx w15:paraId="5AF8A89F" w15:paraIdParent="4E4009EC" w15:done="0"/>
  <w15:commentEx w15:paraId="13F250D3" w15:paraIdParent="4E4009EC" w15:done="0"/>
  <w15:commentEx w15:paraId="3459621B" w15:done="0"/>
  <w15:commentEx w15:paraId="09C97229" w15:done="0"/>
  <w15:commentEx w15:paraId="102D570E" w15:done="0"/>
  <w15:commentEx w15:paraId="540F9A55" w15:paraIdParent="102D570E" w15:done="0"/>
  <w15:commentEx w15:paraId="0F956A85" w15:paraIdParent="102D570E" w15:done="0"/>
  <w15:commentEx w15:paraId="3671647E" w15:done="0"/>
  <w15:commentEx w15:paraId="54D0AE55" w15:done="0"/>
  <w15:commentEx w15:paraId="60660FAA" w15:paraIdParent="54D0AE55" w15:done="0"/>
  <w15:commentEx w15:paraId="7460A448" w15:done="0"/>
  <w15:commentEx w15:paraId="397D376B" w15:done="0"/>
  <w15:commentEx w15:paraId="5DD24D21" w15:done="0"/>
  <w15:commentEx w15:paraId="67E5DE27" w15:done="0"/>
  <w15:commentEx w15:paraId="30AFA798" w15:paraIdParent="67E5DE27" w15:done="0"/>
  <w15:commentEx w15:paraId="747B9AFF" w15:paraIdParent="67E5DE27" w15:done="0"/>
  <w15:commentEx w15:paraId="2ACFFB55" w15:done="0"/>
  <w15:commentEx w15:paraId="0970AC88" w15:done="0"/>
  <w15:commentEx w15:paraId="484C26E9" w15:done="0"/>
  <w15:commentEx w15:paraId="10844B41" w15:done="0"/>
  <w15:commentEx w15:paraId="13AD04F4" w15:paraIdParent="10844B41" w15:done="0"/>
  <w15:commentEx w15:paraId="2CABB817" w15:done="0"/>
  <w15:commentEx w15:paraId="22B06A60" w15:done="0"/>
  <w15:commentEx w15:paraId="64ED9859" w15:done="0"/>
  <w15:commentEx w15:paraId="168C49A4" w15:paraIdParent="64ED9859" w15:done="0"/>
  <w15:commentEx w15:paraId="09FA865F" w15:done="0"/>
  <w15:commentEx w15:paraId="3AE18C67" w15:paraIdParent="09FA865F" w15:done="0"/>
  <w15:commentEx w15:paraId="6B019D89" w15:done="0"/>
  <w15:commentEx w15:paraId="02ACF4AF" w15:done="0"/>
  <w15:commentEx w15:paraId="3E422E8F" w15:done="0"/>
  <w15:commentEx w15:paraId="615A0C26" w15:done="0"/>
  <w15:commentEx w15:paraId="093E2146" w15:done="0"/>
  <w15:commentEx w15:paraId="58052233" w15:done="0"/>
  <w15:commentEx w15:paraId="7EBD1DA9" w15:done="0"/>
  <w15:commentEx w15:paraId="36EBB9A2" w15:done="0"/>
  <w15:commentEx w15:paraId="3805855C" w15:done="0"/>
  <w15:commentEx w15:paraId="46D9E62D" w15:done="0"/>
  <w15:commentEx w15:paraId="30601854" w15:done="0"/>
  <w15:commentEx w15:paraId="71920908" w15:done="0"/>
  <w15:commentEx w15:paraId="568A5069" w15:paraIdParent="71920908" w15:done="0"/>
  <w15:commentEx w15:paraId="4B77BFA2" w15:done="0"/>
  <w15:commentEx w15:paraId="554EFA9B" w15:done="0"/>
  <w15:commentEx w15:paraId="19B45257" w15:done="0"/>
  <w15:commentEx w15:paraId="2C61CB84" w15:done="0"/>
  <w15:commentEx w15:paraId="607AA19B" w15:done="0"/>
  <w15:commentEx w15:paraId="7DF4BB03" w15:done="0"/>
  <w15:commentEx w15:paraId="7A5673FE" w15:done="0"/>
  <w15:commentEx w15:paraId="3C077B23" w15:done="0"/>
  <w15:commentEx w15:paraId="4B589673" w15:done="0"/>
  <w15:commentEx w15:paraId="1EEA8EFA" w15:done="0"/>
  <w15:commentEx w15:paraId="2C2934B6" w15:done="0"/>
  <w15:commentEx w15:paraId="7FAE30FF" w15:done="0"/>
  <w15:commentEx w15:paraId="6A67BF7A" w15:done="0"/>
  <w15:commentEx w15:paraId="11753DBA" w15:done="0"/>
  <w15:commentEx w15:paraId="5C258FB2" w15:done="0"/>
  <w15:commentEx w15:paraId="0A7172CB" w15:done="0"/>
  <w15:commentEx w15:paraId="52E09A5A" w15:paraIdParent="0A7172CB" w15:done="0"/>
  <w15:commentEx w15:paraId="3D4D8507" w15:done="0"/>
  <w15:commentEx w15:paraId="61F5289F" w15:done="0"/>
  <w15:commentEx w15:paraId="59724624" w15:done="0"/>
  <w15:commentEx w15:paraId="601F24A0" w15:done="0"/>
  <w15:commentEx w15:paraId="07482893" w15:done="0"/>
  <w15:commentEx w15:paraId="691AD667" w15:done="0"/>
  <w15:commentEx w15:paraId="76493803" w15:done="0"/>
  <w15:commentEx w15:paraId="71F6B629" w15:done="0"/>
  <w15:commentEx w15:paraId="20B73277" w15:done="0"/>
  <w15:commentEx w15:paraId="2F17C48A" w15:done="0"/>
  <w15:commentEx w15:paraId="3DDBBCA6" w15:done="0"/>
  <w15:commentEx w15:paraId="1D62B165" w15:done="0"/>
  <w15:commentEx w15:paraId="1791E85B" w15:paraIdParent="1D62B165" w15:done="0"/>
  <w15:commentEx w15:paraId="18A1864F" w15:done="0"/>
  <w15:commentEx w15:paraId="1E99E0EF" w15:paraIdParent="18A1864F" w15:done="0"/>
  <w15:commentEx w15:paraId="38EF4F12" w15:done="0"/>
  <w15:commentEx w15:paraId="36FB5EB3" w15:done="0"/>
  <w15:commentEx w15:paraId="798E0C63" w15:done="0"/>
  <w15:commentEx w15:paraId="07EE2C23" w15:done="0"/>
  <w15:commentEx w15:paraId="07AA30B0" w15:done="0"/>
  <w15:commentEx w15:paraId="7B1AFB93" w15:paraIdParent="07AA30B0" w15:done="0"/>
  <w15:commentEx w15:paraId="3D058424" w15:done="0"/>
  <w15:commentEx w15:paraId="4EA73ECB" w15:paraIdParent="3D058424" w15:done="0"/>
  <w15:commentEx w15:paraId="71B12627" w15:done="0"/>
  <w15:commentEx w15:paraId="17AB2835" w15:done="0"/>
  <w15:commentEx w15:paraId="664D45CF" w15:paraIdParent="17AB2835" w15:done="0"/>
  <w15:commentEx w15:paraId="4AD6E005" w15:done="0"/>
  <w15:commentEx w15:paraId="0A3B30BC" w15:done="0"/>
  <w15:commentEx w15:paraId="305D0532" w15:done="0"/>
  <w15:commentEx w15:paraId="0C699B30" w15:done="0"/>
  <w15:commentEx w15:paraId="4A73278D" w15:done="0"/>
  <w15:commentEx w15:paraId="3EC11F05" w15:done="0"/>
  <w15:commentEx w15:paraId="45A01B43" w15:done="0"/>
  <w15:commentEx w15:paraId="18854735" w15:done="0"/>
  <w15:commentEx w15:paraId="72329EFF" w15:paraIdParent="18854735" w15:done="0"/>
  <w15:commentEx w15:paraId="71FFDF00" w15:paraIdParent="18854735" w15:done="0"/>
  <w15:commentEx w15:paraId="32E359EF" w15:done="0"/>
  <w15:commentEx w15:paraId="262CBA9F" w15:done="0"/>
  <w15:commentEx w15:paraId="6B89698E" w15:done="0"/>
  <w15:commentEx w15:paraId="73D65FCC" w15:done="0"/>
  <w15:commentEx w15:paraId="6A9C964D" w15:done="0"/>
  <w15:commentEx w15:paraId="4F81F6A9" w15:done="0"/>
  <w15:commentEx w15:paraId="2278B854" w15:done="0"/>
  <w15:commentEx w15:paraId="28D23019" w15:done="0"/>
  <w15:commentEx w15:paraId="135C8622" w15:done="0"/>
  <w15:commentEx w15:paraId="76FD67DF" w15:done="0"/>
  <w15:commentEx w15:paraId="0C7756B2" w15:done="0"/>
  <w15:commentEx w15:paraId="11CFD1A5" w15:done="0"/>
  <w15:commentEx w15:paraId="7771031D" w15:done="0"/>
  <w15:commentEx w15:paraId="3ECD44E0" w15:done="0"/>
  <w15:commentEx w15:paraId="1F732490" w15:done="0"/>
  <w15:commentEx w15:paraId="4672D25C" w15:done="0"/>
  <w15:commentEx w15:paraId="77218CE9" w15:done="0"/>
  <w15:commentEx w15:paraId="6CAA5DB6" w15:done="0"/>
  <w15:commentEx w15:paraId="3788B56A" w15:paraIdParent="6CAA5DB6" w15:done="0"/>
  <w15:commentEx w15:paraId="5EDA06DA" w15:done="0"/>
  <w15:commentEx w15:paraId="6EF19108" w15:paraIdParent="5EDA06DA" w15:done="0"/>
  <w15:commentEx w15:paraId="4F8CD50A" w15:done="0"/>
  <w15:commentEx w15:paraId="2FB941B0" w15:done="0"/>
  <w15:commentEx w15:paraId="3D4073B6" w15:done="0"/>
  <w15:commentEx w15:paraId="076DE04B" w15:done="0"/>
  <w15:commentEx w15:paraId="6CDB0538" w15:done="0"/>
  <w15:commentEx w15:paraId="29641E18" w15:done="0"/>
  <w15:commentEx w15:paraId="7121854B" w15:done="0"/>
  <w15:commentEx w15:paraId="00E3562A" w15:done="0"/>
  <w15:commentEx w15:paraId="564E7A88" w15:done="0"/>
  <w15:commentEx w15:paraId="2C6D3BC3" w15:done="0"/>
  <w15:commentEx w15:paraId="6E46AB57" w15:paraIdParent="2C6D3BC3" w15:done="0"/>
  <w15:commentEx w15:paraId="4020B368" w15:done="0"/>
  <w15:commentEx w15:paraId="2B905A87" w15:paraIdParent="4020B368" w15:done="0"/>
  <w15:commentEx w15:paraId="0C678F64" w15:done="0"/>
  <w15:commentEx w15:paraId="2B5CB035" w15:done="0"/>
  <w15:commentEx w15:paraId="2080E092" w15:done="0"/>
  <w15:commentEx w15:paraId="13FB95ED" w15:done="0"/>
  <w15:commentEx w15:paraId="418F74D2" w15:done="0"/>
  <w15:commentEx w15:paraId="1AE17537" w15:paraIdParent="418F74D2" w15:done="0"/>
  <w15:commentEx w15:paraId="4DCCC461" w15:paraIdParent="418F74D2" w15:done="0"/>
  <w15:commentEx w15:paraId="3781868A" w15:done="0"/>
  <w15:commentEx w15:paraId="4B79EE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375482" w16cex:dateUtc="2025-04-10T07:53:00Z"/>
  <w16cex:commentExtensible w16cex:durableId="1046C091" w16cex:dateUtc="2025-04-15T1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A9136F" w16cid:durableId="2E095E70"/>
  <w16cid:commentId w16cid:paraId="40914AAA" w16cid:durableId="40F33FC9"/>
  <w16cid:commentId w16cid:paraId="09526536" w16cid:durableId="0C95C0E5"/>
  <w16cid:commentId w16cid:paraId="6499DB8F" w16cid:durableId="0C7D5F14"/>
  <w16cid:commentId w16cid:paraId="1100153E" w16cid:durableId="3EAEC5F0"/>
  <w16cid:commentId w16cid:paraId="28788E54" w16cid:durableId="38046DFB"/>
  <w16cid:commentId w16cid:paraId="07B14345" w16cid:durableId="32A2AB9C"/>
  <w16cid:commentId w16cid:paraId="4F5AE336" w16cid:durableId="29C89820"/>
  <w16cid:commentId w16cid:paraId="5330CF9F" w16cid:durableId="6A83081E"/>
  <w16cid:commentId w16cid:paraId="317835C7" w16cid:durableId="4CC7FBF6"/>
  <w16cid:commentId w16cid:paraId="68DF6D7E" w16cid:durableId="7BE85BAD"/>
  <w16cid:commentId w16cid:paraId="130C6E60" w16cid:durableId="7EF6E951"/>
  <w16cid:commentId w16cid:paraId="389B3698" w16cid:durableId="598E7E2A"/>
  <w16cid:commentId w16cid:paraId="35A2E23F" w16cid:durableId="64759E05"/>
  <w16cid:commentId w16cid:paraId="45BDA968" w16cid:durableId="757215A8"/>
  <w16cid:commentId w16cid:paraId="717F0C43" w16cid:durableId="41BAE811"/>
  <w16cid:commentId w16cid:paraId="1C765493" w16cid:durableId="5D0C00B8"/>
  <w16cid:commentId w16cid:paraId="5EF314F7" w16cid:durableId="781DF74A"/>
  <w16cid:commentId w16cid:paraId="397AFDEA" w16cid:durableId="1C38EFD7"/>
  <w16cid:commentId w16cid:paraId="2E783B7F" w16cid:durableId="1E3E3622"/>
  <w16cid:commentId w16cid:paraId="62DE6D16" w16cid:durableId="782A3869"/>
  <w16cid:commentId w16cid:paraId="52A21CA6" w16cid:durableId="4A86B3C3"/>
  <w16cid:commentId w16cid:paraId="05954A40" w16cid:durableId="5438A188"/>
  <w16cid:commentId w16cid:paraId="77D8BD49" w16cid:durableId="5F2B53C4"/>
  <w16cid:commentId w16cid:paraId="558F42F7" w16cid:durableId="7D79A894"/>
  <w16cid:commentId w16cid:paraId="068C8AB8" w16cid:durableId="5924E90E"/>
  <w16cid:commentId w16cid:paraId="14EFBDE4" w16cid:durableId="77C6DAA5"/>
  <w16cid:commentId w16cid:paraId="58B26E8A" w16cid:durableId="5AD1B4AF"/>
  <w16cid:commentId w16cid:paraId="63B4DEEF" w16cid:durableId="345AFF2F"/>
  <w16cid:commentId w16cid:paraId="10B39605" w16cid:durableId="31F69EDA"/>
  <w16cid:commentId w16cid:paraId="7B391533" w16cid:durableId="7E80746C"/>
  <w16cid:commentId w16cid:paraId="6E7966E9" w16cid:durableId="35018FDE"/>
  <w16cid:commentId w16cid:paraId="5AE15F45" w16cid:durableId="10EBB43B"/>
  <w16cid:commentId w16cid:paraId="661A9F2D" w16cid:durableId="360E9CE4"/>
  <w16cid:commentId w16cid:paraId="5B5A4B45" w16cid:durableId="117BD24E"/>
  <w16cid:commentId w16cid:paraId="3C562513" w16cid:durableId="4EF50E7E"/>
  <w16cid:commentId w16cid:paraId="40D33DCC" w16cid:durableId="3B02E2AA"/>
  <w16cid:commentId w16cid:paraId="14FABD3F" w16cid:durableId="5D74CB0A"/>
  <w16cid:commentId w16cid:paraId="4FD91AC0" w16cid:durableId="39EFFD4B"/>
  <w16cid:commentId w16cid:paraId="4CB9416A" w16cid:durableId="648DACBC"/>
  <w16cid:commentId w16cid:paraId="56E41137" w16cid:durableId="04C11750"/>
  <w16cid:commentId w16cid:paraId="3B25207A" w16cid:durableId="7924EB54"/>
  <w16cid:commentId w16cid:paraId="384923F8" w16cid:durableId="38DA3898"/>
  <w16cid:commentId w16cid:paraId="41ECAD03" w16cid:durableId="12BF452E"/>
  <w16cid:commentId w16cid:paraId="3956FA89" w16cid:durableId="61F81BD5"/>
  <w16cid:commentId w16cid:paraId="446102B8" w16cid:durableId="1D1A31E6"/>
  <w16cid:commentId w16cid:paraId="114C57F0" w16cid:durableId="742CC96D"/>
  <w16cid:commentId w16cid:paraId="7F299306" w16cid:durableId="732ECF72"/>
  <w16cid:commentId w16cid:paraId="58D63721" w16cid:durableId="40464ADC"/>
  <w16cid:commentId w16cid:paraId="6EB5BAA8" w16cid:durableId="7B78C712"/>
  <w16cid:commentId w16cid:paraId="066EAF39" w16cid:durableId="5ACC7F64"/>
  <w16cid:commentId w16cid:paraId="0B1F6733" w16cid:durableId="766F07C9"/>
  <w16cid:commentId w16cid:paraId="191ED684" w16cid:durableId="777CBB53"/>
  <w16cid:commentId w16cid:paraId="5F44D72D" w16cid:durableId="0746EB3E"/>
  <w16cid:commentId w16cid:paraId="1AC7B80D" w16cid:durableId="00F44F37"/>
  <w16cid:commentId w16cid:paraId="6EFFBF66" w16cid:durableId="604F69B8"/>
  <w16cid:commentId w16cid:paraId="14CB84C5" w16cid:durableId="5A1D01AB"/>
  <w16cid:commentId w16cid:paraId="1B8819D1" w16cid:durableId="60B5CA30"/>
  <w16cid:commentId w16cid:paraId="30F6F3C7" w16cid:durableId="452BC585"/>
  <w16cid:commentId w16cid:paraId="4F532C75" w16cid:durableId="4BDAB841"/>
  <w16cid:commentId w16cid:paraId="3C108AC8" w16cid:durableId="66CA58E5"/>
  <w16cid:commentId w16cid:paraId="6896F6C1" w16cid:durableId="136C7C0E"/>
  <w16cid:commentId w16cid:paraId="15009BA2" w16cid:durableId="2DABCC28"/>
  <w16cid:commentId w16cid:paraId="2666F2DD" w16cid:durableId="4FA06970"/>
  <w16cid:commentId w16cid:paraId="0129B87C" w16cid:durableId="16B3A18D"/>
  <w16cid:commentId w16cid:paraId="2CF9AFC6" w16cid:durableId="4A51A051"/>
  <w16cid:commentId w16cid:paraId="38970DCB" w16cid:durableId="5498CA08"/>
  <w16cid:commentId w16cid:paraId="6FCB3764" w16cid:durableId="5423CDDF"/>
  <w16cid:commentId w16cid:paraId="15F8E6B0" w16cid:durableId="09365AAD"/>
  <w16cid:commentId w16cid:paraId="3F0B6AB9" w16cid:durableId="758B7FD6"/>
  <w16cid:commentId w16cid:paraId="25AF5709" w16cid:durableId="656416AB"/>
  <w16cid:commentId w16cid:paraId="497CF28A" w16cid:durableId="3FA9D67E"/>
  <w16cid:commentId w16cid:paraId="7EDE220C" w16cid:durableId="4B6DE73A"/>
  <w16cid:commentId w16cid:paraId="5967FB5B" w16cid:durableId="2DBC8754"/>
  <w16cid:commentId w16cid:paraId="7894AE2E" w16cid:durableId="320D02B9"/>
  <w16cid:commentId w16cid:paraId="60852596" w16cid:durableId="1D7965CD"/>
  <w16cid:commentId w16cid:paraId="748EBD1E" w16cid:durableId="6A34234C"/>
  <w16cid:commentId w16cid:paraId="0906E3F7" w16cid:durableId="70DC092C"/>
  <w16cid:commentId w16cid:paraId="529311DF" w16cid:durableId="6ADA3FC1"/>
  <w16cid:commentId w16cid:paraId="29C480B5" w16cid:durableId="40AD944C"/>
  <w16cid:commentId w16cid:paraId="3DA58575" w16cid:durableId="212164D8"/>
  <w16cid:commentId w16cid:paraId="22FA1179" w16cid:durableId="602B1CDB"/>
  <w16cid:commentId w16cid:paraId="663CC30B" w16cid:durableId="06FDD76B"/>
  <w16cid:commentId w16cid:paraId="5231302D" w16cid:durableId="4301BE95"/>
  <w16cid:commentId w16cid:paraId="453342AF" w16cid:durableId="3F9865A2"/>
  <w16cid:commentId w16cid:paraId="441220C3" w16cid:durableId="2871BBE4"/>
  <w16cid:commentId w16cid:paraId="02009045" w16cid:durableId="1BC53D4E"/>
  <w16cid:commentId w16cid:paraId="2AB100EA" w16cid:durableId="07172CA4"/>
  <w16cid:commentId w16cid:paraId="067FC0B2" w16cid:durableId="444D1929"/>
  <w16cid:commentId w16cid:paraId="32B9D6FE" w16cid:durableId="6752AE4E"/>
  <w16cid:commentId w16cid:paraId="23B682D5" w16cid:durableId="0373DEB7"/>
  <w16cid:commentId w16cid:paraId="3D7BED85" w16cid:durableId="2BA520E3"/>
  <w16cid:commentId w16cid:paraId="2BC5E778" w16cid:durableId="42D80DE8"/>
  <w16cid:commentId w16cid:paraId="5274C7B3" w16cid:durableId="3AA1615F"/>
  <w16cid:commentId w16cid:paraId="21AFE4F4" w16cid:durableId="2FDBFFE2"/>
  <w16cid:commentId w16cid:paraId="624DA203" w16cid:durableId="56C44C97"/>
  <w16cid:commentId w16cid:paraId="0D7BCF39" w16cid:durableId="35EB8C01"/>
  <w16cid:commentId w16cid:paraId="0BD9E874" w16cid:durableId="658C96FF"/>
  <w16cid:commentId w16cid:paraId="3C468FAB" w16cid:durableId="4600E4A1"/>
  <w16cid:commentId w16cid:paraId="1DF9FD15" w16cid:durableId="7261B001"/>
  <w16cid:commentId w16cid:paraId="013A1D6F" w16cid:durableId="4B81D9C8"/>
  <w16cid:commentId w16cid:paraId="47A5CFF6" w16cid:durableId="12945FAC"/>
  <w16cid:commentId w16cid:paraId="574D2880" w16cid:durableId="72AC5AA7"/>
  <w16cid:commentId w16cid:paraId="60EBFB53" w16cid:durableId="4350906F"/>
  <w16cid:commentId w16cid:paraId="4617A76B" w16cid:durableId="017286FD"/>
  <w16cid:commentId w16cid:paraId="3B1041A6" w16cid:durableId="3DE42A8E"/>
  <w16cid:commentId w16cid:paraId="7841D463" w16cid:durableId="7E73508E"/>
  <w16cid:commentId w16cid:paraId="73EBBDF1" w16cid:durableId="52F7A1FF"/>
  <w16cid:commentId w16cid:paraId="3E44A249" w16cid:durableId="17F6E21C"/>
  <w16cid:commentId w16cid:paraId="147E8373" w16cid:durableId="14432519"/>
  <w16cid:commentId w16cid:paraId="065718BB" w16cid:durableId="5135DCFB"/>
  <w16cid:commentId w16cid:paraId="274ABB89" w16cid:durableId="225AF099"/>
  <w16cid:commentId w16cid:paraId="6BC730EC" w16cid:durableId="7CF647FF"/>
  <w16cid:commentId w16cid:paraId="7FE1A09D" w16cid:durableId="5770C0C9"/>
  <w16cid:commentId w16cid:paraId="7E2A7455" w16cid:durableId="66FF010C"/>
  <w16cid:commentId w16cid:paraId="4DDFA6EE" w16cid:durableId="586BC077"/>
  <w16cid:commentId w16cid:paraId="30C226D5" w16cid:durableId="4A7D9E58"/>
  <w16cid:commentId w16cid:paraId="211C3B90" w16cid:durableId="43A2F002"/>
  <w16cid:commentId w16cid:paraId="46D4B203" w16cid:durableId="19CFBE08"/>
  <w16cid:commentId w16cid:paraId="58BE60A8" w16cid:durableId="574A8FC0"/>
  <w16cid:commentId w16cid:paraId="0B823590" w16cid:durableId="0FCBBF1E"/>
  <w16cid:commentId w16cid:paraId="340CED64" w16cid:durableId="6FADF8EA"/>
  <w16cid:commentId w16cid:paraId="20EC83C1" w16cid:durableId="7EA5D674"/>
  <w16cid:commentId w16cid:paraId="2C874461" w16cid:durableId="65DF0128"/>
  <w16cid:commentId w16cid:paraId="141720A1" w16cid:durableId="19433ACE"/>
  <w16cid:commentId w16cid:paraId="5C56F8BB" w16cid:durableId="74338F38"/>
  <w16cid:commentId w16cid:paraId="784BE23F" w16cid:durableId="3C31E973"/>
  <w16cid:commentId w16cid:paraId="0C2B397E" w16cid:durableId="058F1572"/>
  <w16cid:commentId w16cid:paraId="6BA96CDE" w16cid:durableId="186D6581"/>
  <w16cid:commentId w16cid:paraId="5DC27995" w16cid:durableId="111AE8CE"/>
  <w16cid:commentId w16cid:paraId="08BF2991" w16cid:durableId="4E6A5077"/>
  <w16cid:commentId w16cid:paraId="34A61518" w16cid:durableId="1849899C"/>
  <w16cid:commentId w16cid:paraId="28AA4A63" w16cid:durableId="45E13A09"/>
  <w16cid:commentId w16cid:paraId="7063668D" w16cid:durableId="1FB146D9"/>
  <w16cid:commentId w16cid:paraId="27F47FF9" w16cid:durableId="59B0E906"/>
  <w16cid:commentId w16cid:paraId="69DE3C49" w16cid:durableId="7D986109"/>
  <w16cid:commentId w16cid:paraId="7E1D65D9" w16cid:durableId="22B6176B"/>
  <w16cid:commentId w16cid:paraId="68F8744B" w16cid:durableId="7363E682"/>
  <w16cid:commentId w16cid:paraId="3CB398EB" w16cid:durableId="7C99EA13"/>
  <w16cid:commentId w16cid:paraId="73B4745D" w16cid:durableId="58397BD1"/>
  <w16cid:commentId w16cid:paraId="5A75EF35" w16cid:durableId="2A44FBB6"/>
  <w16cid:commentId w16cid:paraId="6CE1000E" w16cid:durableId="12BF3DFE"/>
  <w16cid:commentId w16cid:paraId="0ECC0510" w16cid:durableId="34C11E7F"/>
  <w16cid:commentId w16cid:paraId="2B8A5D5D" w16cid:durableId="424C6325"/>
  <w16cid:commentId w16cid:paraId="65FA038F" w16cid:durableId="3173C0EC"/>
  <w16cid:commentId w16cid:paraId="07875B18" w16cid:durableId="287997F8"/>
  <w16cid:commentId w16cid:paraId="357C54E0" w16cid:durableId="68D60469"/>
  <w16cid:commentId w16cid:paraId="5D0AB6CB" w16cid:durableId="438CAB75"/>
  <w16cid:commentId w16cid:paraId="2377F4A4" w16cid:durableId="798F2823"/>
  <w16cid:commentId w16cid:paraId="11AFD9E7" w16cid:durableId="46D43C60"/>
  <w16cid:commentId w16cid:paraId="68FDA9B6" w16cid:durableId="2B53CEF4"/>
  <w16cid:commentId w16cid:paraId="43EAE08C" w16cid:durableId="09E68CA8"/>
  <w16cid:commentId w16cid:paraId="1FA3AAC0" w16cid:durableId="2E147C17"/>
  <w16cid:commentId w16cid:paraId="24B53B5E" w16cid:durableId="57F82310"/>
  <w16cid:commentId w16cid:paraId="0784B123" w16cid:durableId="17D24F6E"/>
  <w16cid:commentId w16cid:paraId="6D77D87B" w16cid:durableId="388F3A25"/>
  <w16cid:commentId w16cid:paraId="20334862" w16cid:durableId="18CA9B2D"/>
  <w16cid:commentId w16cid:paraId="49921199" w16cid:durableId="0A9A07E7"/>
  <w16cid:commentId w16cid:paraId="20155D9C" w16cid:durableId="4BB55BBE"/>
  <w16cid:commentId w16cid:paraId="477C11DA" w16cid:durableId="10498D6C"/>
  <w16cid:commentId w16cid:paraId="5839E87F" w16cid:durableId="056568B1"/>
  <w16cid:commentId w16cid:paraId="40992F39" w16cid:durableId="4F9D2378"/>
  <w16cid:commentId w16cid:paraId="4FB56470" w16cid:durableId="5639DADA"/>
  <w16cid:commentId w16cid:paraId="7CDB0882" w16cid:durableId="658B7EC4"/>
  <w16cid:commentId w16cid:paraId="79E24BAC" w16cid:durableId="05B6D0C7"/>
  <w16cid:commentId w16cid:paraId="797E0DC7" w16cid:durableId="58B66551"/>
  <w16cid:commentId w16cid:paraId="73E374B7" w16cid:durableId="00154B79"/>
  <w16cid:commentId w16cid:paraId="78018032" w16cid:durableId="41F1E6B2"/>
  <w16cid:commentId w16cid:paraId="4FF13946" w16cid:durableId="4634A691"/>
  <w16cid:commentId w16cid:paraId="742F243E" w16cid:durableId="4BC2A6A2"/>
  <w16cid:commentId w16cid:paraId="4F8E5B5A" w16cid:durableId="42827FA4"/>
  <w16cid:commentId w16cid:paraId="54F76193" w16cid:durableId="4D302069"/>
  <w16cid:commentId w16cid:paraId="31671FE4" w16cid:durableId="01DFFE19"/>
  <w16cid:commentId w16cid:paraId="6F7A3D2F" w16cid:durableId="5C6CA4EE"/>
  <w16cid:commentId w16cid:paraId="30EA6624" w16cid:durableId="2895BA7D"/>
  <w16cid:commentId w16cid:paraId="47ED9AE1" w16cid:durableId="336FD025"/>
  <w16cid:commentId w16cid:paraId="57B35D30" w16cid:durableId="3D1C2879"/>
  <w16cid:commentId w16cid:paraId="2179D66C" w16cid:durableId="539EBFC2"/>
  <w16cid:commentId w16cid:paraId="170AE4B0" w16cid:durableId="6830A8E5"/>
  <w16cid:commentId w16cid:paraId="7AA8772B" w16cid:durableId="2175900B"/>
  <w16cid:commentId w16cid:paraId="62CC40CB" w16cid:durableId="492D1B1E"/>
  <w16cid:commentId w16cid:paraId="6D2B5C4A" w16cid:durableId="075DC993"/>
  <w16cid:commentId w16cid:paraId="1BAA0402" w16cid:durableId="5772F778"/>
  <w16cid:commentId w16cid:paraId="42F0738B" w16cid:durableId="6C394F38"/>
  <w16cid:commentId w16cid:paraId="328C0349" w16cid:durableId="3091B583"/>
  <w16cid:commentId w16cid:paraId="24EC4B91" w16cid:durableId="1C2955F4"/>
  <w16cid:commentId w16cid:paraId="177E5F3E" w16cid:durableId="71375482"/>
  <w16cid:commentId w16cid:paraId="30999FCD" w16cid:durableId="44B12CA0"/>
  <w16cid:commentId w16cid:paraId="1094492D" w16cid:durableId="1BF22EBA"/>
  <w16cid:commentId w16cid:paraId="23C804B0" w16cid:durableId="3013ACF9"/>
  <w16cid:commentId w16cid:paraId="291BFD64" w16cid:durableId="087F2DF5"/>
  <w16cid:commentId w16cid:paraId="4B689666" w16cid:durableId="55FCD563"/>
  <w16cid:commentId w16cid:paraId="065EA551" w16cid:durableId="1AE21A10"/>
  <w16cid:commentId w16cid:paraId="39F835A8" w16cid:durableId="66C02E77"/>
  <w16cid:commentId w16cid:paraId="22FE27BB" w16cid:durableId="53AD4D67"/>
  <w16cid:commentId w16cid:paraId="759C6384" w16cid:durableId="4130555C"/>
  <w16cid:commentId w16cid:paraId="4EEE655F" w16cid:durableId="262E0B68"/>
  <w16cid:commentId w16cid:paraId="5085DBC0" w16cid:durableId="7C0CE435"/>
  <w16cid:commentId w16cid:paraId="6564D62B" w16cid:durableId="26B9C3EE"/>
  <w16cid:commentId w16cid:paraId="3A4C3D80" w16cid:durableId="4263D4A5"/>
  <w16cid:commentId w16cid:paraId="51968EF5" w16cid:durableId="5B0DE3FC"/>
  <w16cid:commentId w16cid:paraId="2AF0D722" w16cid:durableId="30E83321"/>
  <w16cid:commentId w16cid:paraId="5C30AA24" w16cid:durableId="728FAA4D"/>
  <w16cid:commentId w16cid:paraId="3C29FE71" w16cid:durableId="06BC8BAA"/>
  <w16cid:commentId w16cid:paraId="3C0BFA30" w16cid:durableId="266C3520"/>
  <w16cid:commentId w16cid:paraId="1F606229" w16cid:durableId="660BE57D"/>
  <w16cid:commentId w16cid:paraId="4FA28819" w16cid:durableId="74B04AC7"/>
  <w16cid:commentId w16cid:paraId="294C12AE" w16cid:durableId="00E540DA"/>
  <w16cid:commentId w16cid:paraId="39C89046" w16cid:durableId="75E69F14"/>
  <w16cid:commentId w16cid:paraId="667570C1" w16cid:durableId="29B02DAC"/>
  <w16cid:commentId w16cid:paraId="16020E1C" w16cid:durableId="70713355"/>
  <w16cid:commentId w16cid:paraId="2804C0B1" w16cid:durableId="546685AA"/>
  <w16cid:commentId w16cid:paraId="58D25996" w16cid:durableId="75617F6C"/>
  <w16cid:commentId w16cid:paraId="42738A42" w16cid:durableId="754CD004"/>
  <w16cid:commentId w16cid:paraId="767EC464" w16cid:durableId="5E18E7B9"/>
  <w16cid:commentId w16cid:paraId="658BE043" w16cid:durableId="522374BC"/>
  <w16cid:commentId w16cid:paraId="40F9712A" w16cid:durableId="011EF46D"/>
  <w16cid:commentId w16cid:paraId="724397E1" w16cid:durableId="2F3C3174"/>
  <w16cid:commentId w16cid:paraId="26268A2D" w16cid:durableId="215361B4"/>
  <w16cid:commentId w16cid:paraId="2F8FA881" w16cid:durableId="2DCE5AD7"/>
  <w16cid:commentId w16cid:paraId="38A76EAF" w16cid:durableId="48DA9A18"/>
  <w16cid:commentId w16cid:paraId="0A4E14CE" w16cid:durableId="1C1B218C"/>
  <w16cid:commentId w16cid:paraId="7080E585" w16cid:durableId="141EAAA1"/>
  <w16cid:commentId w16cid:paraId="1BF2127C" w16cid:durableId="1E3EE8CD"/>
  <w16cid:commentId w16cid:paraId="30BBD991" w16cid:durableId="43CACD6C"/>
  <w16cid:commentId w16cid:paraId="718EA7CE" w16cid:durableId="706F3531"/>
  <w16cid:commentId w16cid:paraId="08C87B48" w16cid:durableId="03DA1EF9"/>
  <w16cid:commentId w16cid:paraId="0E2E2CEF" w16cid:durableId="36AE8D7C"/>
  <w16cid:commentId w16cid:paraId="1C7E9402" w16cid:durableId="40E163AF"/>
  <w16cid:commentId w16cid:paraId="3F00D9A2" w16cid:durableId="0B0FE488"/>
  <w16cid:commentId w16cid:paraId="1EA9EB94" w16cid:durableId="7C791D74"/>
  <w16cid:commentId w16cid:paraId="77BF4A6E" w16cid:durableId="768C5E73"/>
  <w16cid:commentId w16cid:paraId="282FE6DF" w16cid:durableId="4D557EDB"/>
  <w16cid:commentId w16cid:paraId="50B8C7B0" w16cid:durableId="2BFBE0C0"/>
  <w16cid:commentId w16cid:paraId="5BD17A23" w16cid:durableId="4080754A"/>
  <w16cid:commentId w16cid:paraId="0E476A55" w16cid:durableId="72A3AF93"/>
  <w16cid:commentId w16cid:paraId="71D0C3E5" w16cid:durableId="769734F8"/>
  <w16cid:commentId w16cid:paraId="15E98601" w16cid:durableId="08A69411"/>
  <w16cid:commentId w16cid:paraId="70F82BB0" w16cid:durableId="1D2DE11C"/>
  <w16cid:commentId w16cid:paraId="4864C906" w16cid:durableId="5AE99ABF"/>
  <w16cid:commentId w16cid:paraId="735C73B4" w16cid:durableId="4967E747"/>
  <w16cid:commentId w16cid:paraId="3C72DFFE" w16cid:durableId="7EF28CB4"/>
  <w16cid:commentId w16cid:paraId="25EE9B77" w16cid:durableId="126AFE81"/>
  <w16cid:commentId w16cid:paraId="5F78CBAE" w16cid:durableId="2E186132"/>
  <w16cid:commentId w16cid:paraId="62BA20F9" w16cid:durableId="1F1DC335"/>
  <w16cid:commentId w16cid:paraId="45FC51D8" w16cid:durableId="38E0047A"/>
  <w16cid:commentId w16cid:paraId="7C9A614A" w16cid:durableId="5D41EF6E"/>
  <w16cid:commentId w16cid:paraId="443118A5" w16cid:durableId="7F4062B3"/>
  <w16cid:commentId w16cid:paraId="34AF55D5" w16cid:durableId="32360C20"/>
  <w16cid:commentId w16cid:paraId="2A8B56F2" w16cid:durableId="0FAEFEFF"/>
  <w16cid:commentId w16cid:paraId="3E93560F" w16cid:durableId="21DD0761"/>
  <w16cid:commentId w16cid:paraId="06F1149F" w16cid:durableId="61D601BE"/>
  <w16cid:commentId w16cid:paraId="3559569D" w16cid:durableId="2BC090A2"/>
  <w16cid:commentId w16cid:paraId="3F5CA4B8" w16cid:durableId="58EF2FFD"/>
  <w16cid:commentId w16cid:paraId="4F2728B0" w16cid:durableId="43CFBDF5"/>
  <w16cid:commentId w16cid:paraId="71EB0202" w16cid:durableId="1C0D04B4"/>
  <w16cid:commentId w16cid:paraId="193030AD" w16cid:durableId="73D00674"/>
  <w16cid:commentId w16cid:paraId="1511EFBB" w16cid:durableId="6FC89E8F"/>
  <w16cid:commentId w16cid:paraId="2B549B50" w16cid:durableId="5D5862FD"/>
  <w16cid:commentId w16cid:paraId="5B87658B" w16cid:durableId="14ABEC29"/>
  <w16cid:commentId w16cid:paraId="0A6D5149" w16cid:durableId="120A37F5"/>
  <w16cid:commentId w16cid:paraId="24B09624" w16cid:durableId="6501217B"/>
  <w16cid:commentId w16cid:paraId="1F965D71" w16cid:durableId="194A8DDD"/>
  <w16cid:commentId w16cid:paraId="07A95619" w16cid:durableId="0700CCD3"/>
  <w16cid:commentId w16cid:paraId="6027FEF5" w16cid:durableId="1BF479E6"/>
  <w16cid:commentId w16cid:paraId="7DED6FE8" w16cid:durableId="1EA8A252"/>
  <w16cid:commentId w16cid:paraId="796CEE38" w16cid:durableId="345FE963"/>
  <w16cid:commentId w16cid:paraId="1AD15964" w16cid:durableId="4A665159"/>
  <w16cid:commentId w16cid:paraId="0EAC6332" w16cid:durableId="16BE2B53"/>
  <w16cid:commentId w16cid:paraId="744127B1" w16cid:durableId="10C10855"/>
  <w16cid:commentId w16cid:paraId="066640FF" w16cid:durableId="68900F67"/>
  <w16cid:commentId w16cid:paraId="74A948A0" w16cid:durableId="54FD4E3E"/>
  <w16cid:commentId w16cid:paraId="1BD82339" w16cid:durableId="47965271"/>
  <w16cid:commentId w16cid:paraId="41380765" w16cid:durableId="56F421AD"/>
  <w16cid:commentId w16cid:paraId="76EDAD50" w16cid:durableId="79FFB575"/>
  <w16cid:commentId w16cid:paraId="35A2796F" w16cid:durableId="11212B58"/>
  <w16cid:commentId w16cid:paraId="4DCBF81B" w16cid:durableId="3F6E9482"/>
  <w16cid:commentId w16cid:paraId="24F9F8B4" w16cid:durableId="55C2C7C1"/>
  <w16cid:commentId w16cid:paraId="24BF8A26" w16cid:durableId="4BCFF26A"/>
  <w16cid:commentId w16cid:paraId="24C6E384" w16cid:durableId="24E4AEDD"/>
  <w16cid:commentId w16cid:paraId="098ADFDE" w16cid:durableId="1343096F"/>
  <w16cid:commentId w16cid:paraId="7FE06323" w16cid:durableId="5D387CA0"/>
  <w16cid:commentId w16cid:paraId="40DCE79D" w16cid:durableId="55927C21"/>
  <w16cid:commentId w16cid:paraId="1D464182" w16cid:durableId="1F36880D"/>
  <w16cid:commentId w16cid:paraId="3B75A348" w16cid:durableId="59FE22D7"/>
  <w16cid:commentId w16cid:paraId="6DDBD2EB" w16cid:durableId="3A3962AA"/>
  <w16cid:commentId w16cid:paraId="4850B496" w16cid:durableId="6B8BA8D1"/>
  <w16cid:commentId w16cid:paraId="192F36A2" w16cid:durableId="002071D0"/>
  <w16cid:commentId w16cid:paraId="0996D7CC" w16cid:durableId="684A1DF8"/>
  <w16cid:commentId w16cid:paraId="691AE571" w16cid:durableId="3B145DD5"/>
  <w16cid:commentId w16cid:paraId="7AE174F6" w16cid:durableId="392EFF1E"/>
  <w16cid:commentId w16cid:paraId="49D32666" w16cid:durableId="072F29D3"/>
  <w16cid:commentId w16cid:paraId="5DFC65E6" w16cid:durableId="292EB692"/>
  <w16cid:commentId w16cid:paraId="4BC8082A" w16cid:durableId="497B98BA"/>
  <w16cid:commentId w16cid:paraId="365108FD" w16cid:durableId="49EB1FEE"/>
  <w16cid:commentId w16cid:paraId="52243EE7" w16cid:durableId="51EEBE9C"/>
  <w16cid:commentId w16cid:paraId="538E0F97" w16cid:durableId="37C550D8"/>
  <w16cid:commentId w16cid:paraId="6F164BF2" w16cid:durableId="0701C936"/>
  <w16cid:commentId w16cid:paraId="360B50A6" w16cid:durableId="593A235D"/>
  <w16cid:commentId w16cid:paraId="6B21C1E6" w16cid:durableId="447C81EE"/>
  <w16cid:commentId w16cid:paraId="428C8288" w16cid:durableId="5B41B0C5"/>
  <w16cid:commentId w16cid:paraId="09188D58" w16cid:durableId="01BB8979"/>
  <w16cid:commentId w16cid:paraId="6396091B" w16cid:durableId="44DFCAC8"/>
  <w16cid:commentId w16cid:paraId="0DF314F4" w16cid:durableId="0DAA1BC7"/>
  <w16cid:commentId w16cid:paraId="4177A005" w16cid:durableId="4F970C28"/>
  <w16cid:commentId w16cid:paraId="3618EFEE" w16cid:durableId="2A5E5280"/>
  <w16cid:commentId w16cid:paraId="0A4C858E" w16cid:durableId="02C0C76D"/>
  <w16cid:commentId w16cid:paraId="704C3B99" w16cid:durableId="51A74051"/>
  <w16cid:commentId w16cid:paraId="34AC44DF" w16cid:durableId="4B6F324C"/>
  <w16cid:commentId w16cid:paraId="7C21DC46" w16cid:durableId="0D0939E0"/>
  <w16cid:commentId w16cid:paraId="2D892473" w16cid:durableId="5BDFD4DB"/>
  <w16cid:commentId w16cid:paraId="4B3FD10D" w16cid:durableId="75DF39CC"/>
  <w16cid:commentId w16cid:paraId="1CF29ED5" w16cid:durableId="607BE8D9"/>
  <w16cid:commentId w16cid:paraId="01481457" w16cid:durableId="44CBB481"/>
  <w16cid:commentId w16cid:paraId="2B7CCEEE" w16cid:durableId="42C64D6F"/>
  <w16cid:commentId w16cid:paraId="6AFB66FB" w16cid:durableId="1BC5CD6B"/>
  <w16cid:commentId w16cid:paraId="22622D47" w16cid:durableId="4ADAA7AE"/>
  <w16cid:commentId w16cid:paraId="19242B07" w16cid:durableId="28F9F56A"/>
  <w16cid:commentId w16cid:paraId="49AA8D90" w16cid:durableId="63B48A80"/>
  <w16cid:commentId w16cid:paraId="08B6BE02" w16cid:durableId="3A85E41B"/>
  <w16cid:commentId w16cid:paraId="6E6AC281" w16cid:durableId="5AD07220"/>
  <w16cid:commentId w16cid:paraId="5F662AA4" w16cid:durableId="48F48A6F"/>
  <w16cid:commentId w16cid:paraId="11ECCB37" w16cid:durableId="554B15ED"/>
  <w16cid:commentId w16cid:paraId="2F05BA2F" w16cid:durableId="36583E45"/>
  <w16cid:commentId w16cid:paraId="1EC5565F" w16cid:durableId="198E6468"/>
  <w16cid:commentId w16cid:paraId="123432EC" w16cid:durableId="1046C091"/>
  <w16cid:commentId w16cid:paraId="09C473FF" w16cid:durableId="56982E2F"/>
  <w16cid:commentId w16cid:paraId="1A5AAB9A" w16cid:durableId="494F5407"/>
  <w16cid:commentId w16cid:paraId="17F96CA4" w16cid:durableId="20B7B908"/>
  <w16cid:commentId w16cid:paraId="7E282642" w16cid:durableId="7A737888"/>
  <w16cid:commentId w16cid:paraId="18ADE4EF" w16cid:durableId="5964789A"/>
  <w16cid:commentId w16cid:paraId="6550BA58" w16cid:durableId="677C5AF4"/>
  <w16cid:commentId w16cid:paraId="528EE706" w16cid:durableId="7A977976"/>
  <w16cid:commentId w16cid:paraId="49F2F406" w16cid:durableId="32AC3450"/>
  <w16cid:commentId w16cid:paraId="475CCC9A" w16cid:durableId="2FD89678"/>
  <w16cid:commentId w16cid:paraId="4E21FB79" w16cid:durableId="2E01BBE2"/>
  <w16cid:commentId w16cid:paraId="08B92E65" w16cid:durableId="16EA20F1"/>
  <w16cid:commentId w16cid:paraId="56CA6053" w16cid:durableId="00F110FB"/>
  <w16cid:commentId w16cid:paraId="01B71673" w16cid:durableId="510D3745"/>
  <w16cid:commentId w16cid:paraId="43359F93" w16cid:durableId="03481CE6"/>
  <w16cid:commentId w16cid:paraId="179C7F77" w16cid:durableId="255429F0"/>
  <w16cid:commentId w16cid:paraId="45F6ECC8" w16cid:durableId="74B16C85"/>
  <w16cid:commentId w16cid:paraId="7B379DCB" w16cid:durableId="2CB0EBE1"/>
  <w16cid:commentId w16cid:paraId="6CD17A17" w16cid:durableId="2E158D8E"/>
  <w16cid:commentId w16cid:paraId="238064F9" w16cid:durableId="20289D62"/>
  <w16cid:commentId w16cid:paraId="7FD11489" w16cid:durableId="58397A2A"/>
  <w16cid:commentId w16cid:paraId="5D60B4F4" w16cid:durableId="25D8B6B7"/>
  <w16cid:commentId w16cid:paraId="7A33F16C" w16cid:durableId="301ADA57"/>
  <w16cid:commentId w16cid:paraId="620AEF5F" w16cid:durableId="2DB0C75D"/>
  <w16cid:commentId w16cid:paraId="59D3B0E3" w16cid:durableId="31F9C22B"/>
  <w16cid:commentId w16cid:paraId="588DFD95" w16cid:durableId="5D56E48E"/>
  <w16cid:commentId w16cid:paraId="46D466E4" w16cid:durableId="329F418A"/>
  <w16cid:commentId w16cid:paraId="7833534B" w16cid:durableId="42B3E86E"/>
  <w16cid:commentId w16cid:paraId="512396A0" w16cid:durableId="212FC3E5"/>
  <w16cid:commentId w16cid:paraId="5E389FE8" w16cid:durableId="166637F0"/>
  <w16cid:commentId w16cid:paraId="6FAFFA48" w16cid:durableId="61FB023B"/>
  <w16cid:commentId w16cid:paraId="016690EC" w16cid:durableId="7B5DA0A5"/>
  <w16cid:commentId w16cid:paraId="5E4BC5A8" w16cid:durableId="2FF5104F"/>
  <w16cid:commentId w16cid:paraId="74598E3D" w16cid:durableId="2D271D84"/>
  <w16cid:commentId w16cid:paraId="31BA4BBA" w16cid:durableId="572A93A6"/>
  <w16cid:commentId w16cid:paraId="76EBB11A" w16cid:durableId="41ACCAF8"/>
  <w16cid:commentId w16cid:paraId="48C84C67" w16cid:durableId="4E1A7B6B"/>
  <w16cid:commentId w16cid:paraId="4AF62CCE" w16cid:durableId="3379BD88"/>
  <w16cid:commentId w16cid:paraId="2FB41DD1" w16cid:durableId="79CF8621"/>
  <w16cid:commentId w16cid:paraId="51BC51A0" w16cid:durableId="50CA806F"/>
  <w16cid:commentId w16cid:paraId="62EF7B9B" w16cid:durableId="173B9A0C"/>
  <w16cid:commentId w16cid:paraId="1575AE07" w16cid:durableId="22A9B35D"/>
  <w16cid:commentId w16cid:paraId="1865E2EC" w16cid:durableId="7DA44380"/>
  <w16cid:commentId w16cid:paraId="1AC7355B" w16cid:durableId="405F3704"/>
  <w16cid:commentId w16cid:paraId="166821CA" w16cid:durableId="1A9A4570"/>
  <w16cid:commentId w16cid:paraId="5C2D2877" w16cid:durableId="2D7DD959"/>
  <w16cid:commentId w16cid:paraId="1C99D10D" w16cid:durableId="68315FB9"/>
  <w16cid:commentId w16cid:paraId="481CFA09" w16cid:durableId="47DA31DA"/>
  <w16cid:commentId w16cid:paraId="67569150" w16cid:durableId="7160B28E"/>
  <w16cid:commentId w16cid:paraId="5929DE73" w16cid:durableId="3D8D1056"/>
  <w16cid:commentId w16cid:paraId="7F119F2C" w16cid:durableId="3096A15F"/>
  <w16cid:commentId w16cid:paraId="6606C4F9" w16cid:durableId="5CF536E8"/>
  <w16cid:commentId w16cid:paraId="7EF1AF4F" w16cid:durableId="68DB3C5E"/>
  <w16cid:commentId w16cid:paraId="45A76B6A" w16cid:durableId="046AE881"/>
  <w16cid:commentId w16cid:paraId="62145783" w16cid:durableId="05371EF7"/>
  <w16cid:commentId w16cid:paraId="3A8B97E3" w16cid:durableId="0DA17276"/>
  <w16cid:commentId w16cid:paraId="3C7E10A9" w16cid:durableId="2377DEED"/>
  <w16cid:commentId w16cid:paraId="7033802A" w16cid:durableId="35F6C490"/>
  <w16cid:commentId w16cid:paraId="2D36A2E4" w16cid:durableId="22EF39BA"/>
  <w16cid:commentId w16cid:paraId="0BFC2A47" w16cid:durableId="631ECFF1"/>
  <w16cid:commentId w16cid:paraId="4B51FD62" w16cid:durableId="0E2C7731"/>
  <w16cid:commentId w16cid:paraId="5D71E770" w16cid:durableId="593EE4C0"/>
  <w16cid:commentId w16cid:paraId="55DC68C1" w16cid:durableId="638259CC"/>
  <w16cid:commentId w16cid:paraId="23727836" w16cid:durableId="033A614D"/>
  <w16cid:commentId w16cid:paraId="34BD04B9" w16cid:durableId="44D994D8"/>
  <w16cid:commentId w16cid:paraId="47E070CC" w16cid:durableId="0865C364"/>
  <w16cid:commentId w16cid:paraId="4A308784" w16cid:durableId="316427B8"/>
  <w16cid:commentId w16cid:paraId="797A80C3" w16cid:durableId="21631006"/>
  <w16cid:commentId w16cid:paraId="17497305" w16cid:durableId="5B1BC033"/>
  <w16cid:commentId w16cid:paraId="634E1A7F" w16cid:durableId="48A78C40"/>
  <w16cid:commentId w16cid:paraId="6BAAAE2D" w16cid:durableId="4307DFA0"/>
  <w16cid:commentId w16cid:paraId="03A2ED91" w16cid:durableId="51621FEF"/>
  <w16cid:commentId w16cid:paraId="0DE8DF93" w16cid:durableId="68FEA012"/>
  <w16cid:commentId w16cid:paraId="38D4390A" w16cid:durableId="20F27C82"/>
  <w16cid:commentId w16cid:paraId="19CDDB79" w16cid:durableId="470EDA01"/>
  <w16cid:commentId w16cid:paraId="0E38BBB2" w16cid:durableId="51174DDD"/>
  <w16cid:commentId w16cid:paraId="79F8A7FD" w16cid:durableId="7E1D15B9"/>
  <w16cid:commentId w16cid:paraId="5351853A" w16cid:durableId="1D544A53"/>
  <w16cid:commentId w16cid:paraId="096971B3" w16cid:durableId="5EB1301D"/>
  <w16cid:commentId w16cid:paraId="7622401C" w16cid:durableId="25429822"/>
  <w16cid:commentId w16cid:paraId="54F502A5" w16cid:durableId="7057D245"/>
  <w16cid:commentId w16cid:paraId="1EF35DA9" w16cid:durableId="142CF831"/>
  <w16cid:commentId w16cid:paraId="08919A14" w16cid:durableId="49F1F88D"/>
  <w16cid:commentId w16cid:paraId="7BB25492" w16cid:durableId="55327F6A"/>
  <w16cid:commentId w16cid:paraId="73BBE27F" w16cid:durableId="5835DBFE"/>
  <w16cid:commentId w16cid:paraId="0ABAFDAA" w16cid:durableId="5FC25271"/>
  <w16cid:commentId w16cid:paraId="663B0D26" w16cid:durableId="4389D99B"/>
  <w16cid:commentId w16cid:paraId="71C940FC" w16cid:durableId="66B2ABCF"/>
  <w16cid:commentId w16cid:paraId="50CEF4EA" w16cid:durableId="706B19E1"/>
  <w16cid:commentId w16cid:paraId="459FB3FA" w16cid:durableId="138F3349"/>
  <w16cid:commentId w16cid:paraId="5589704C" w16cid:durableId="2C628586"/>
  <w16cid:commentId w16cid:paraId="07CC85A7" w16cid:durableId="3437CC6C"/>
  <w16cid:commentId w16cid:paraId="35C59302" w16cid:durableId="5757579C"/>
  <w16cid:commentId w16cid:paraId="4C300A52" w16cid:durableId="79B9843F"/>
  <w16cid:commentId w16cid:paraId="3D5FC57B" w16cid:durableId="1ED61F68"/>
  <w16cid:commentId w16cid:paraId="4C58A179" w16cid:durableId="6CC47D1C"/>
  <w16cid:commentId w16cid:paraId="21C69B90" w16cid:durableId="49C2C933"/>
  <w16cid:commentId w16cid:paraId="64B82137" w16cid:durableId="7648E5DF"/>
  <w16cid:commentId w16cid:paraId="1E66E7AA" w16cid:durableId="7425B8DB"/>
  <w16cid:commentId w16cid:paraId="72CD8E31" w16cid:durableId="66682497"/>
  <w16cid:commentId w16cid:paraId="6D4639FF" w16cid:durableId="4A5F52A0"/>
  <w16cid:commentId w16cid:paraId="77C3D1A1" w16cid:durableId="43723E5A"/>
  <w16cid:commentId w16cid:paraId="1A99226D" w16cid:durableId="2D9E96ED"/>
  <w16cid:commentId w16cid:paraId="346B31C6" w16cid:durableId="31F80F2A"/>
  <w16cid:commentId w16cid:paraId="45A81794" w16cid:durableId="60F3F282"/>
  <w16cid:commentId w16cid:paraId="4F00EBE0" w16cid:durableId="117E46A4"/>
  <w16cid:commentId w16cid:paraId="0EF5F49E" w16cid:durableId="0E6B042F"/>
  <w16cid:commentId w16cid:paraId="211C70A3" w16cid:durableId="5D2D2A5A"/>
  <w16cid:commentId w16cid:paraId="50011242" w16cid:durableId="18888BB5"/>
  <w16cid:commentId w16cid:paraId="04765AB2" w16cid:durableId="3C8FF265"/>
  <w16cid:commentId w16cid:paraId="67FE80FE" w16cid:durableId="504C9B04"/>
  <w16cid:commentId w16cid:paraId="0FB253EA" w16cid:durableId="31359C81"/>
  <w16cid:commentId w16cid:paraId="364F521C" w16cid:durableId="1A849BD6"/>
  <w16cid:commentId w16cid:paraId="26B4ED5D" w16cid:durableId="0FB50441"/>
  <w16cid:commentId w16cid:paraId="597A84C1" w16cid:durableId="36D6CFFD"/>
  <w16cid:commentId w16cid:paraId="4852FF26" w16cid:durableId="3F09C0E5"/>
  <w16cid:commentId w16cid:paraId="2309E918" w16cid:durableId="41C15015"/>
  <w16cid:commentId w16cid:paraId="6A2C52B9" w16cid:durableId="0A1BD25E"/>
  <w16cid:commentId w16cid:paraId="4547964E" w16cid:durableId="66AB69F1"/>
  <w16cid:commentId w16cid:paraId="68241D37" w16cid:durableId="768B13FB"/>
  <w16cid:commentId w16cid:paraId="4E4009EC" w16cid:durableId="29F8B121"/>
  <w16cid:commentId w16cid:paraId="5AF8A89F" w16cid:durableId="710A29B4"/>
  <w16cid:commentId w16cid:paraId="13F250D3" w16cid:durableId="7D22DB3B"/>
  <w16cid:commentId w16cid:paraId="3459621B" w16cid:durableId="2226F246"/>
  <w16cid:commentId w16cid:paraId="09C97229" w16cid:durableId="76A85D80"/>
  <w16cid:commentId w16cid:paraId="102D570E" w16cid:durableId="21873034"/>
  <w16cid:commentId w16cid:paraId="540F9A55" w16cid:durableId="05773ED6"/>
  <w16cid:commentId w16cid:paraId="0F956A85" w16cid:durableId="50EC419B"/>
  <w16cid:commentId w16cid:paraId="3671647E" w16cid:durableId="11EB263B"/>
  <w16cid:commentId w16cid:paraId="54D0AE55" w16cid:durableId="5D9B7E0C"/>
  <w16cid:commentId w16cid:paraId="60660FAA" w16cid:durableId="40D7631B"/>
  <w16cid:commentId w16cid:paraId="7460A448" w16cid:durableId="68D27728"/>
  <w16cid:commentId w16cid:paraId="397D376B" w16cid:durableId="1CD4E3B6"/>
  <w16cid:commentId w16cid:paraId="5DD24D21" w16cid:durableId="48781D76"/>
  <w16cid:commentId w16cid:paraId="67E5DE27" w16cid:durableId="37C391F8"/>
  <w16cid:commentId w16cid:paraId="30AFA798" w16cid:durableId="3F595D66"/>
  <w16cid:commentId w16cid:paraId="747B9AFF" w16cid:durableId="2B492A7B"/>
  <w16cid:commentId w16cid:paraId="2ACFFB55" w16cid:durableId="0B81FF62"/>
  <w16cid:commentId w16cid:paraId="0970AC88" w16cid:durableId="1CAB76E4"/>
  <w16cid:commentId w16cid:paraId="484C26E9" w16cid:durableId="0846F842"/>
  <w16cid:commentId w16cid:paraId="10844B41" w16cid:durableId="13AF0265"/>
  <w16cid:commentId w16cid:paraId="13AD04F4" w16cid:durableId="11451576"/>
  <w16cid:commentId w16cid:paraId="2CABB817" w16cid:durableId="5584662B"/>
  <w16cid:commentId w16cid:paraId="22B06A60" w16cid:durableId="0CB9A443"/>
  <w16cid:commentId w16cid:paraId="64ED9859" w16cid:durableId="1E15D790"/>
  <w16cid:commentId w16cid:paraId="168C49A4" w16cid:durableId="5B922C99"/>
  <w16cid:commentId w16cid:paraId="09FA865F" w16cid:durableId="1C1637AC"/>
  <w16cid:commentId w16cid:paraId="3AE18C67" w16cid:durableId="2D66D489"/>
  <w16cid:commentId w16cid:paraId="6B019D89" w16cid:durableId="24DDC1CE"/>
  <w16cid:commentId w16cid:paraId="02ACF4AF" w16cid:durableId="2EB07F4C"/>
  <w16cid:commentId w16cid:paraId="3E422E8F" w16cid:durableId="7CE366D7"/>
  <w16cid:commentId w16cid:paraId="615A0C26" w16cid:durableId="5BF8766F"/>
  <w16cid:commentId w16cid:paraId="093E2146" w16cid:durableId="58719209"/>
  <w16cid:commentId w16cid:paraId="58052233" w16cid:durableId="61CC9FE6"/>
  <w16cid:commentId w16cid:paraId="7EBD1DA9" w16cid:durableId="2C7E4E4D"/>
  <w16cid:commentId w16cid:paraId="36EBB9A2" w16cid:durableId="6B699B86"/>
  <w16cid:commentId w16cid:paraId="3805855C" w16cid:durableId="17E12DCD"/>
  <w16cid:commentId w16cid:paraId="46D9E62D" w16cid:durableId="45481795"/>
  <w16cid:commentId w16cid:paraId="30601854" w16cid:durableId="32057ED5"/>
  <w16cid:commentId w16cid:paraId="71920908" w16cid:durableId="632118C8"/>
  <w16cid:commentId w16cid:paraId="568A5069" w16cid:durableId="606C9A26"/>
  <w16cid:commentId w16cid:paraId="4B77BFA2" w16cid:durableId="5F9A8B19"/>
  <w16cid:commentId w16cid:paraId="554EFA9B" w16cid:durableId="1BE1FD2F"/>
  <w16cid:commentId w16cid:paraId="19B45257" w16cid:durableId="1F0C207D"/>
  <w16cid:commentId w16cid:paraId="2C61CB84" w16cid:durableId="03F341C1"/>
  <w16cid:commentId w16cid:paraId="607AA19B" w16cid:durableId="243B5E0D"/>
  <w16cid:commentId w16cid:paraId="7DF4BB03" w16cid:durableId="5C1AD357"/>
  <w16cid:commentId w16cid:paraId="7A5673FE" w16cid:durableId="79FCA9F5"/>
  <w16cid:commentId w16cid:paraId="3C077B23" w16cid:durableId="419746C5"/>
  <w16cid:commentId w16cid:paraId="4B589673" w16cid:durableId="58592675"/>
  <w16cid:commentId w16cid:paraId="1EEA8EFA" w16cid:durableId="2CC5A67E"/>
  <w16cid:commentId w16cid:paraId="2C2934B6" w16cid:durableId="76A88C76"/>
  <w16cid:commentId w16cid:paraId="7FAE30FF" w16cid:durableId="105AAD8E"/>
  <w16cid:commentId w16cid:paraId="6A67BF7A" w16cid:durableId="5C3C42F0"/>
  <w16cid:commentId w16cid:paraId="11753DBA" w16cid:durableId="366D61A3"/>
  <w16cid:commentId w16cid:paraId="5C258FB2" w16cid:durableId="34562AF8"/>
  <w16cid:commentId w16cid:paraId="0A7172CB" w16cid:durableId="6AF939AB"/>
  <w16cid:commentId w16cid:paraId="52E09A5A" w16cid:durableId="47FD5D85"/>
  <w16cid:commentId w16cid:paraId="3D4D8507" w16cid:durableId="445F8FBF"/>
  <w16cid:commentId w16cid:paraId="61F5289F" w16cid:durableId="2191FE78"/>
  <w16cid:commentId w16cid:paraId="59724624" w16cid:durableId="7FD6AC21"/>
  <w16cid:commentId w16cid:paraId="601F24A0" w16cid:durableId="1D88F0DF"/>
  <w16cid:commentId w16cid:paraId="07482893" w16cid:durableId="0A62715F"/>
  <w16cid:commentId w16cid:paraId="691AD667" w16cid:durableId="625F0181"/>
  <w16cid:commentId w16cid:paraId="76493803" w16cid:durableId="511811D9"/>
  <w16cid:commentId w16cid:paraId="71F6B629" w16cid:durableId="19C98037"/>
  <w16cid:commentId w16cid:paraId="20B73277" w16cid:durableId="350EBBB3"/>
  <w16cid:commentId w16cid:paraId="2F17C48A" w16cid:durableId="2B3955A7"/>
  <w16cid:commentId w16cid:paraId="3DDBBCA6" w16cid:durableId="55005304"/>
  <w16cid:commentId w16cid:paraId="1D62B165" w16cid:durableId="3292E9CD"/>
  <w16cid:commentId w16cid:paraId="1791E85B" w16cid:durableId="7FD050A6"/>
  <w16cid:commentId w16cid:paraId="18A1864F" w16cid:durableId="6B5A3E3D"/>
  <w16cid:commentId w16cid:paraId="1E99E0EF" w16cid:durableId="74011114"/>
  <w16cid:commentId w16cid:paraId="38EF4F12" w16cid:durableId="4699AF20"/>
  <w16cid:commentId w16cid:paraId="36FB5EB3" w16cid:durableId="2C29FC7D"/>
  <w16cid:commentId w16cid:paraId="798E0C63" w16cid:durableId="18C3AEE5"/>
  <w16cid:commentId w16cid:paraId="07EE2C23" w16cid:durableId="5866EBFC"/>
  <w16cid:commentId w16cid:paraId="07AA30B0" w16cid:durableId="772B66E8"/>
  <w16cid:commentId w16cid:paraId="7B1AFB93" w16cid:durableId="02D39759"/>
  <w16cid:commentId w16cid:paraId="3D058424" w16cid:durableId="55E88198"/>
  <w16cid:commentId w16cid:paraId="4EA73ECB" w16cid:durableId="05B4BB9A"/>
  <w16cid:commentId w16cid:paraId="71B12627" w16cid:durableId="169428F7"/>
  <w16cid:commentId w16cid:paraId="17AB2835" w16cid:durableId="0DC22707"/>
  <w16cid:commentId w16cid:paraId="664D45CF" w16cid:durableId="09E56DB0"/>
  <w16cid:commentId w16cid:paraId="4AD6E005" w16cid:durableId="1F95A6A9"/>
  <w16cid:commentId w16cid:paraId="0A3B30BC" w16cid:durableId="4C265C4D"/>
  <w16cid:commentId w16cid:paraId="305D0532" w16cid:durableId="6518160F"/>
  <w16cid:commentId w16cid:paraId="0C699B30" w16cid:durableId="581A126E"/>
  <w16cid:commentId w16cid:paraId="4A73278D" w16cid:durableId="6640B300"/>
  <w16cid:commentId w16cid:paraId="3EC11F05" w16cid:durableId="623B4F4F"/>
  <w16cid:commentId w16cid:paraId="45A01B43" w16cid:durableId="11BE39A8"/>
  <w16cid:commentId w16cid:paraId="18854735" w16cid:durableId="2D435F72"/>
  <w16cid:commentId w16cid:paraId="72329EFF" w16cid:durableId="708EC0CE"/>
  <w16cid:commentId w16cid:paraId="71FFDF00" w16cid:durableId="4AAB6B6C"/>
  <w16cid:commentId w16cid:paraId="32E359EF" w16cid:durableId="7EE6C37E"/>
  <w16cid:commentId w16cid:paraId="262CBA9F" w16cid:durableId="7D3F6815"/>
  <w16cid:commentId w16cid:paraId="6B89698E" w16cid:durableId="14DC30BD"/>
  <w16cid:commentId w16cid:paraId="73D65FCC" w16cid:durableId="2A433FA4"/>
  <w16cid:commentId w16cid:paraId="6A9C964D" w16cid:durableId="18DCEB6E"/>
  <w16cid:commentId w16cid:paraId="4F81F6A9" w16cid:durableId="7EF3B49F"/>
  <w16cid:commentId w16cid:paraId="2278B854" w16cid:durableId="03BF7020"/>
  <w16cid:commentId w16cid:paraId="28D23019" w16cid:durableId="7635B8D0"/>
  <w16cid:commentId w16cid:paraId="135C8622" w16cid:durableId="57331F64"/>
  <w16cid:commentId w16cid:paraId="76FD67DF" w16cid:durableId="243EBEA9"/>
  <w16cid:commentId w16cid:paraId="0C7756B2" w16cid:durableId="3DE2B0DA"/>
  <w16cid:commentId w16cid:paraId="11CFD1A5" w16cid:durableId="3B96E50D"/>
  <w16cid:commentId w16cid:paraId="7771031D" w16cid:durableId="59E341E9"/>
  <w16cid:commentId w16cid:paraId="3ECD44E0" w16cid:durableId="66B4F1DD"/>
  <w16cid:commentId w16cid:paraId="1F732490" w16cid:durableId="31A61DBD"/>
  <w16cid:commentId w16cid:paraId="4672D25C" w16cid:durableId="0D7121F8"/>
  <w16cid:commentId w16cid:paraId="77218CE9" w16cid:durableId="6CFF58D2"/>
  <w16cid:commentId w16cid:paraId="6CAA5DB6" w16cid:durableId="1542E667"/>
  <w16cid:commentId w16cid:paraId="3788B56A" w16cid:durableId="128033BD"/>
  <w16cid:commentId w16cid:paraId="5EDA06DA" w16cid:durableId="4BF54F8F"/>
  <w16cid:commentId w16cid:paraId="6EF19108" w16cid:durableId="07FEF8F8"/>
  <w16cid:commentId w16cid:paraId="4F8CD50A" w16cid:durableId="18182050"/>
  <w16cid:commentId w16cid:paraId="2FB941B0" w16cid:durableId="4AE20093"/>
  <w16cid:commentId w16cid:paraId="3D4073B6" w16cid:durableId="74A457A5"/>
  <w16cid:commentId w16cid:paraId="076DE04B" w16cid:durableId="72D6AF12"/>
  <w16cid:commentId w16cid:paraId="6CDB0538" w16cid:durableId="71734641"/>
  <w16cid:commentId w16cid:paraId="29641E18" w16cid:durableId="45C5F6BE"/>
  <w16cid:commentId w16cid:paraId="7121854B" w16cid:durableId="224995AC"/>
  <w16cid:commentId w16cid:paraId="00E3562A" w16cid:durableId="67B36BA5"/>
  <w16cid:commentId w16cid:paraId="564E7A88" w16cid:durableId="6F028E0D"/>
  <w16cid:commentId w16cid:paraId="2C6D3BC3" w16cid:durableId="22A552E7"/>
  <w16cid:commentId w16cid:paraId="6E46AB57" w16cid:durableId="507D22C8"/>
  <w16cid:commentId w16cid:paraId="4020B368" w16cid:durableId="3AB2B355"/>
  <w16cid:commentId w16cid:paraId="2B905A87" w16cid:durableId="1BD6CFC6"/>
  <w16cid:commentId w16cid:paraId="0C678F64" w16cid:durableId="44CA4FB9"/>
  <w16cid:commentId w16cid:paraId="2B5CB035" w16cid:durableId="1B0EDFFA"/>
  <w16cid:commentId w16cid:paraId="2080E092" w16cid:durableId="0A6C2492"/>
  <w16cid:commentId w16cid:paraId="13FB95ED" w16cid:durableId="3B29A5E5"/>
  <w16cid:commentId w16cid:paraId="418F74D2" w16cid:durableId="5179F2BF"/>
  <w16cid:commentId w16cid:paraId="1AE17537" w16cid:durableId="461D1136"/>
  <w16cid:commentId w16cid:paraId="4DCCC461" w16cid:durableId="27A26BB1"/>
  <w16cid:commentId w16cid:paraId="3781868A" w16cid:durableId="6AFAD4AD"/>
  <w16cid:commentId w16cid:paraId="4B79EEA6" w16cid:durableId="67668B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95077" w14:textId="77777777" w:rsidR="001A0659" w:rsidRDefault="001A0659">
      <w:pPr>
        <w:spacing w:line="240" w:lineRule="auto"/>
      </w:pPr>
      <w:r>
        <w:separator/>
      </w:r>
    </w:p>
  </w:endnote>
  <w:endnote w:type="continuationSeparator" w:id="0">
    <w:p w14:paraId="3C6C5C89" w14:textId="77777777" w:rsidR="001A0659" w:rsidRDefault="001A06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5742E8F-39CF-472E-A8F9-E3048A2269C1}"/>
    <w:embedBold r:id="rId2" w:fontKey="{347E3027-DECB-4E60-B2ED-4BE10C198DBE}"/>
    <w:embedItalic r:id="rId3" w:fontKey="{B2444181-1714-4835-B46A-18A2ACD9D88C}"/>
    <w:embedBoldItalic r:id="rId4" w:fontKey="{4D093BA2-191C-4219-8EB9-5187A655B082}"/>
  </w:font>
  <w:font w:name="Courier New">
    <w:panose1 w:val="02070309020205020404"/>
    <w:charset w:val="00"/>
    <w:family w:val="modern"/>
    <w:pitch w:val="fixed"/>
    <w:sig w:usb0="E0002EFF" w:usb1="C0007843" w:usb2="00000009" w:usb3="00000000" w:csb0="000001FF" w:csb1="00000000"/>
    <w:embedRegular r:id="rId5" w:subsetted="1" w:fontKey="{610A9DA2-B2D3-485A-8636-2A1A66AB7D62}"/>
  </w:font>
  <w:font w:name="Wingdings">
    <w:panose1 w:val="05000000000000000000"/>
    <w:charset w:val="02"/>
    <w:family w:val="auto"/>
    <w:pitch w:val="variable"/>
    <w:sig w:usb0="00000000" w:usb1="10000000" w:usb2="00000000" w:usb3="00000000" w:csb0="80000000" w:csb1="00000000"/>
    <w:embedRegular r:id="rId6" w:fontKey="{8C957CAA-1CF8-4CD5-8078-D5E31565DE5A}"/>
  </w:font>
  <w:font w:name="Symbol">
    <w:panose1 w:val="05050102010706020507"/>
    <w:charset w:val="02"/>
    <w:family w:val="roman"/>
    <w:pitch w:val="variable"/>
    <w:sig w:usb0="00000000" w:usb1="10000000" w:usb2="00000000" w:usb3="00000000" w:csb0="80000000" w:csb1="00000000"/>
    <w:embedRegular r:id="rId7" w:fontKey="{2605ED1D-E9DC-4AC5-98BF-D5635AD301C7}"/>
  </w:font>
  <w:font w:name="Calibri">
    <w:panose1 w:val="020F0502020204030204"/>
    <w:charset w:val="00"/>
    <w:family w:val="swiss"/>
    <w:pitch w:val="variable"/>
    <w:sig w:usb0="E4002EFF" w:usb1="C200247B" w:usb2="00000009" w:usb3="00000000" w:csb0="000001FF" w:csb1="00000000"/>
    <w:embedRegular r:id="rId8" w:fontKey="{AF6B097C-9A17-408F-8CF9-E85F102A3DD7}"/>
    <w:embedBold r:id="rId9" w:fontKey="{E9832900-07FB-4DAE-A927-D651792AE11E}"/>
    <w:embedItalic r:id="rId10" w:fontKey="{F0B35EB8-2964-4A94-9585-BC2FA3235265}"/>
    <w:embedBoldItalic r:id="rId11" w:fontKey="{FD880CB2-9549-443E-B464-986AF5FE9D7A}"/>
  </w:font>
  <w:font w:name="Calibri (Body)">
    <w:altName w:val="Calibri"/>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2" w:subsetted="1" w:fontKey="{CD6B2784-17AD-4B03-B8BD-AE602B889771}"/>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3" w:fontKey="{44FB4AD4-B41E-47F1-90E4-D34317D3FBC8}"/>
    <w:embedItalic r:id="rId14" w:fontKey="{43578289-8BDF-4339-9D98-AC0C90E9497D}"/>
    <w:embedBoldItalic r:id="rId15" w:fontKey="{803A798D-5122-4FC1-A675-34E5F35E1802}"/>
  </w:font>
  <w:font w:name="FelbridgePro-Regular">
    <w:altName w:val="MS Gothic"/>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3070" w14:textId="77777777" w:rsidR="00FE2B3E" w:rsidRDefault="009F5344">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F0082F" w14:textId="77777777" w:rsidR="00FE2B3E" w:rsidRDefault="009F5344">
    <w:pPr>
      <w:pStyle w:val="Footer"/>
      <w:framePr w:wrap="auto"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576E88F" w14:textId="77777777" w:rsidR="00FE2B3E" w:rsidRDefault="009F5344">
    <w:pPr>
      <w:pStyle w:val="Footer"/>
      <w:framePr w:wrap="auto"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DC4AEF6" w14:textId="77777777" w:rsidR="00FE2B3E" w:rsidRDefault="009F5344">
    <w:pPr>
      <w:pStyle w:val="Footer"/>
      <w:framePr w:wrap="auto"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D78D442" w14:textId="77777777" w:rsidR="00FE2B3E" w:rsidRDefault="00FE2B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2EE5" w14:textId="77777777" w:rsidR="00FE2B3E" w:rsidRDefault="009F5344">
    <w:pPr>
      <w:pStyle w:val="Footer"/>
    </w:pPr>
    <w:r>
      <w:rPr>
        <w:noProof/>
        <w:lang w:val="et-EE"/>
        <w:rPrChange w:id="6" w:author="Partel Keskulla" w:date="2024-10-21T08:24:00Z">
          <w:rPr>
            <w:noProof/>
            <w:lang w:val="de-DE" w:eastAsia="de-DE"/>
          </w:rPr>
        </w:rPrChange>
      </w:rPr>
      <w:drawing>
        <wp:anchor distT="0" distB="0" distL="114300" distR="114300" simplePos="0" relativeHeight="251649536" behindDoc="1" locked="0" layoutInCell="1" allowOverlap="1" wp14:anchorId="322D464A" wp14:editId="0DEE5908">
          <wp:simplePos x="0" y="0"/>
          <wp:positionH relativeFrom="page">
            <wp:posOffset>786130</wp:posOffset>
          </wp:positionH>
          <wp:positionV relativeFrom="page">
            <wp:posOffset>9549765</wp:posOffset>
          </wp:positionV>
          <wp:extent cx="3246755" cy="723265"/>
          <wp:effectExtent l="0" t="0" r="0" b="635"/>
          <wp:wrapNone/>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6755" cy="723265"/>
                  </a:xfrm>
                  <a:prstGeom prst="rect">
                    <a:avLst/>
                  </a:prstGeom>
                </pic:spPr>
              </pic:pic>
            </a:graphicData>
          </a:graphic>
        </wp:anchor>
      </w:drawing>
    </w:r>
    <w:r>
      <w:rPr>
        <w:noProof/>
        <w:lang w:val="et-EE"/>
        <w:rPrChange w:id="7" w:author="Partel Keskulla" w:date="2024-10-21T08:24:00Z">
          <w:rPr>
            <w:noProof/>
            <w:lang w:val="de-DE" w:eastAsia="de-DE"/>
          </w:rPr>
        </w:rPrChange>
      </w:rPr>
      <mc:AlternateContent>
        <mc:Choice Requires="wps">
          <w:drawing>
            <wp:anchor distT="0" distB="0" distL="114300" distR="114300" simplePos="0" relativeHeight="251651584" behindDoc="0" locked="0" layoutInCell="1" allowOverlap="1" wp14:anchorId="0BDA3AB6" wp14:editId="4E0B1170">
              <wp:simplePos x="0" y="0"/>
              <wp:positionH relativeFrom="page">
                <wp:posOffset>225425</wp:posOffset>
              </wp:positionH>
              <wp:positionV relativeFrom="page">
                <wp:posOffset>9106535</wp:posOffset>
              </wp:positionV>
              <wp:extent cx="7127875" cy="0"/>
              <wp:effectExtent l="0" t="0" r="15875" b="19050"/>
              <wp:wrapNone/>
              <wp:docPr id="11"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A0B04" id="Connecteur droit 11" o:spid="_x0000_s1026" style="position:absolute;z-index:251651584;visibility:visible;mso-wrap-style:square;mso-wrap-distance-left:9pt;mso-wrap-distance-top:0;mso-wrap-distance-right:9pt;mso-wrap-distance-bottom:0;mso-position-horizontal:absolute;mso-position-horizontal-relative:page;mso-position-vertical:absolute;mso-position-vertical-relative:page" from="17.75pt,717.05pt" to="579pt,7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" strokecolor="#00558c [3204]" strokeweight="1pt">
              <w10:wrap anchorx="page" anchory="page"/>
            </v:line>
          </w:pict>
        </mc:Fallback>
      </mc:AlternateContent>
    </w:r>
  </w:p>
  <w:p w14:paraId="1745F21E" w14:textId="77777777" w:rsidR="00FE2B3E" w:rsidRDefault="00FE2B3E">
    <w:pPr>
      <w:pStyle w:val="Footer"/>
    </w:pPr>
  </w:p>
  <w:p w14:paraId="71662417" w14:textId="77777777" w:rsidR="00FE2B3E" w:rsidRDefault="009F5344">
    <w:pPr>
      <w:pStyle w:val="Footer"/>
      <w:tabs>
        <w:tab w:val="left" w:pos="1781"/>
      </w:tabs>
    </w:pPr>
    <w:r>
      <w:tab/>
    </w:r>
  </w:p>
  <w:p w14:paraId="76837339" w14:textId="77777777" w:rsidR="00FE2B3E" w:rsidRDefault="00FE2B3E">
    <w:pPr>
      <w:pStyle w:val="Footer"/>
    </w:pPr>
  </w:p>
  <w:p w14:paraId="2BE84F10" w14:textId="77777777" w:rsidR="00FE2B3E" w:rsidRDefault="009F5344">
    <w:pPr>
      <w:pStyle w:val="Footer"/>
      <w:tabs>
        <w:tab w:val="left" w:pos="213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1509" w14:textId="77777777" w:rsidR="00FE2B3E" w:rsidRDefault="009F5344">
    <w:r>
      <w:rPr>
        <w:noProof/>
        <w:lang w:val="et-EE"/>
        <w:rPrChange w:id="10" w:author="Partel Keskulla" w:date="2024-10-21T08:24:00Z">
          <w:rPr>
            <w:noProof/>
            <w:lang w:val="de-DE" w:eastAsia="de-DE"/>
          </w:rPr>
        </w:rPrChange>
      </w:rPr>
      <mc:AlternateContent>
        <mc:Choice Requires="wps">
          <w:drawing>
            <wp:anchor distT="0" distB="0" distL="114300" distR="114300" simplePos="0" relativeHeight="251653632" behindDoc="0" locked="0" layoutInCell="1" allowOverlap="1" wp14:anchorId="2CFBA563" wp14:editId="4D048CB9">
              <wp:simplePos x="0" y="0"/>
              <wp:positionH relativeFrom="page">
                <wp:posOffset>281940</wp:posOffset>
              </wp:positionH>
              <wp:positionV relativeFrom="page">
                <wp:posOffset>9942195</wp:posOffset>
              </wp:positionV>
              <wp:extent cx="7127875" cy="0"/>
              <wp:effectExtent l="0" t="0" r="15875" b="19050"/>
              <wp:wrapNone/>
              <wp:docPr id="16"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1C22E" id="Connecteur droit 11"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22.2pt,782.85pt" to="583.4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" strokecolor="#00558c [3204]" strokeweight="1pt">
              <w10:wrap anchorx="page" anchory="page"/>
            </v:line>
          </w:pict>
        </mc:Fallback>
      </mc:AlternateContent>
    </w:r>
  </w:p>
  <w:p w14:paraId="4186F899" w14:textId="77777777" w:rsidR="00FE2B3E" w:rsidRDefault="009F5344">
    <w:pPr>
      <w:rPr>
        <w:rStyle w:val="PageNumber"/>
        <w:szCs w:val="15"/>
        <w:lang w:val="de-DE"/>
      </w:rPr>
    </w:pPr>
    <w:r>
      <w:rPr>
        <w:szCs w:val="15"/>
      </w:rPr>
      <w:fldChar w:fldCharType="begin"/>
    </w:r>
    <w:r>
      <w:rPr>
        <w:szCs w:val="15"/>
        <w:lang w:val="de-DE"/>
      </w:rPr>
      <w:instrText xml:space="preserve"> STYLEREF "Document title" \* MERGEFORMAT </w:instrText>
    </w:r>
    <w:r>
      <w:rPr>
        <w:szCs w:val="15"/>
      </w:rPr>
      <w:fldChar w:fldCharType="separate"/>
    </w:r>
    <w:proofErr w:type="spellStart"/>
    <w:r>
      <w:rPr>
        <w:b/>
      </w:rPr>
      <w:t>错误！未定义样式</w:t>
    </w:r>
    <w:proofErr w:type="spellEnd"/>
    <w:r>
      <w:rPr>
        <w:b/>
      </w:rPr>
      <w:t>。</w:t>
    </w:r>
    <w:r>
      <w:rPr>
        <w:szCs w:val="15"/>
      </w:rPr>
      <w:fldChar w:fldCharType="end"/>
    </w:r>
    <w:r>
      <w:rPr>
        <w:szCs w:val="15"/>
        <w:lang w:val="de-DE"/>
        <w:rPrChange w:id="11" w:author="Marina Baño Terencio" w:date="2024-09-10T08:11:00Z">
          <w:rPr>
            <w:szCs w:val="15"/>
            <w:lang w:val="fr-FR"/>
          </w:rPr>
        </w:rPrChange>
      </w:rPr>
      <w:t xml:space="preserve"> </w:t>
    </w:r>
    <w:r>
      <w:rPr>
        <w:szCs w:val="15"/>
      </w:rPr>
      <w:fldChar w:fldCharType="begin"/>
    </w:r>
    <w:r>
      <w:rPr>
        <w:szCs w:val="15"/>
        <w:lang w:val="de-DE"/>
        <w:rPrChange w:id="12" w:author="Marina Baño Terencio" w:date="2024-09-10T08:11:00Z">
          <w:rPr>
            <w:szCs w:val="15"/>
            <w:lang w:val="fr-FR"/>
          </w:rPr>
        </w:rPrChange>
      </w:rPr>
      <w:instrText xml:space="preserve"> STYLEREF "Document number" \* MERGEFORMAT </w:instrText>
    </w:r>
    <w:r>
      <w:rPr>
        <w:szCs w:val="15"/>
      </w:rPr>
      <w:fldChar w:fldCharType="separate"/>
    </w:r>
    <w:r>
      <w:rPr>
        <w:szCs w:val="15"/>
        <w:lang w:val="de-DE"/>
      </w:rPr>
      <w:t>DESIGN OF LEADING LINES</w:t>
    </w:r>
    <w:r>
      <w:rPr>
        <w:szCs w:val="15"/>
      </w:rPr>
      <w:fldChar w:fldCharType="end"/>
    </w:r>
    <w:r>
      <w:rPr>
        <w:szCs w:val="15"/>
        <w:lang w:val="de-DE"/>
        <w:rPrChange w:id="13" w:author="Marina Baño Terencio" w:date="2024-09-10T08:11:00Z">
          <w:rPr>
            <w:szCs w:val="15"/>
          </w:rPr>
        </w:rPrChange>
      </w:rPr>
      <w:t xml:space="preserve"> – </w:t>
    </w:r>
    <w:r>
      <w:rPr>
        <w:szCs w:val="15"/>
      </w:rPr>
      <w:fldChar w:fldCharType="begin"/>
    </w:r>
    <w:r>
      <w:rPr>
        <w:szCs w:val="15"/>
        <w:lang w:val="de-DE"/>
        <w:rPrChange w:id="14" w:author="Marina Baño Terencio" w:date="2024-09-10T08:11:00Z">
          <w:rPr>
            <w:szCs w:val="15"/>
          </w:rPr>
        </w:rPrChange>
      </w:rPr>
      <w:instrText xml:space="preserve"> STYLEREF Subtitle \* MERGEFORMAT </w:instrText>
    </w:r>
    <w:r>
      <w:rPr>
        <w:szCs w:val="15"/>
      </w:rPr>
      <w:fldChar w:fldCharType="separate"/>
    </w:r>
    <w:proofErr w:type="spellStart"/>
    <w:r>
      <w:rPr>
        <w:b/>
      </w:rPr>
      <w:t>错误！未定义样式</w:t>
    </w:r>
    <w:proofErr w:type="spellEnd"/>
    <w:r>
      <w:rPr>
        <w:b/>
      </w:rPr>
      <w:t>。</w:t>
    </w:r>
    <w:r>
      <w:rPr>
        <w:szCs w:val="15"/>
      </w:rPr>
      <w:fldChar w:fldCharType="end"/>
    </w:r>
  </w:p>
  <w:p w14:paraId="71FBE902" w14:textId="77777777" w:rsidR="00FE2B3E" w:rsidRDefault="009F5344">
    <w:pPr>
      <w:rPr>
        <w:szCs w:val="15"/>
      </w:rPr>
    </w:pPr>
    <w:r>
      <w:rPr>
        <w:szCs w:val="15"/>
      </w:rPr>
      <w:fldChar w:fldCharType="begin"/>
    </w:r>
    <w:r>
      <w:rPr>
        <w:szCs w:val="15"/>
      </w:rPr>
      <w:instrText xml:space="preserve"> STYLEREF "Edition number" \* MERGEFORMAT </w:instrText>
    </w:r>
    <w:r>
      <w:rPr>
        <w:szCs w:val="15"/>
      </w:rPr>
      <w:fldChar w:fldCharType="separate"/>
    </w:r>
    <w:r>
      <w:rPr>
        <w:szCs w:val="15"/>
      </w:rPr>
      <w:t>Edition 2.0</w:t>
    </w:r>
    <w:r>
      <w:rPr>
        <w:szCs w:val="15"/>
      </w:rPr>
      <w:fldChar w:fldCharType="end"/>
    </w:r>
    <w:r>
      <w:rPr>
        <w:szCs w:val="15"/>
      </w:rPr>
      <w:tab/>
      <w:t xml:space="preserve">P </w:t>
    </w:r>
    <w:r>
      <w:rPr>
        <w:rStyle w:val="PageNumber"/>
        <w:szCs w:val="15"/>
      </w:rPr>
      <w:fldChar w:fldCharType="begin"/>
    </w:r>
    <w:r>
      <w:rPr>
        <w:rStyle w:val="PageNumber"/>
        <w:szCs w:val="15"/>
      </w:rPr>
      <w:instrText xml:space="preserve">PAGE  </w:instrText>
    </w:r>
    <w:r>
      <w:rPr>
        <w:rStyle w:val="PageNumber"/>
        <w:szCs w:val="15"/>
      </w:rPr>
      <w:fldChar w:fldCharType="separate"/>
    </w:r>
    <w:r>
      <w:rPr>
        <w:rStyle w:val="PageNumber"/>
        <w:szCs w:val="15"/>
      </w:rPr>
      <w:t>3</w:t>
    </w:r>
    <w:r>
      <w:rPr>
        <w:rStyle w:val="PageNumber"/>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967E" w14:textId="77777777" w:rsidR="00FE2B3E" w:rsidRDefault="00FE2B3E">
    <w:pPr>
      <w:pStyle w:val="Footer"/>
      <w:rPr>
        <w:sz w:val="15"/>
        <w:szCs w:val="15"/>
      </w:rPr>
    </w:pPr>
  </w:p>
  <w:p w14:paraId="42123F02" w14:textId="77777777" w:rsidR="00FE2B3E" w:rsidRDefault="00FE2B3E">
    <w:pPr>
      <w:pStyle w:val="NoSpacing"/>
    </w:pPr>
  </w:p>
  <w:p w14:paraId="51080465" w14:textId="5C102868" w:rsidR="00FE2B3E" w:rsidRDefault="00243B7B">
    <w:pPr>
      <w:pStyle w:val="Footerportrait"/>
      <w:rPr>
        <w:rStyle w:val="PageNumber"/>
        <w:szCs w:val="15"/>
      </w:rPr>
    </w:pPr>
    <w:fldSimple w:instr=" STYLEREF  &quot;Document type&quot;  \* MERGEFORMAT ">
      <w:r w:rsidR="00103002">
        <w:rPr>
          <w:noProof/>
        </w:rPr>
        <w:t>IALA Guideline</w:t>
      </w:r>
    </w:fldSimple>
    <w:r w:rsidR="009F5344">
      <w:t xml:space="preserve"> </w:t>
    </w:r>
    <w:r w:rsidR="009F5344">
      <w:rPr>
        <w:bCs/>
      </w:rPr>
      <w:fldChar w:fldCharType="begin"/>
    </w:r>
    <w:r w:rsidR="009F5344">
      <w:rPr>
        <w:bCs/>
      </w:rPr>
      <w:instrText xml:space="preserve"> STYLEREF "Document number" \* MERGEFORMAT </w:instrText>
    </w:r>
    <w:r w:rsidR="009F5344">
      <w:rPr>
        <w:bCs/>
      </w:rPr>
      <w:fldChar w:fldCharType="separate"/>
    </w:r>
    <w:r w:rsidR="00103002">
      <w:rPr>
        <w:bCs/>
        <w:noProof/>
      </w:rPr>
      <w:t>Design of Leading Lines</w:t>
    </w:r>
    <w:r w:rsidR="009F5344">
      <w:fldChar w:fldCharType="end"/>
    </w:r>
    <w:r w:rsidR="009F5344">
      <w:t xml:space="preserve"> </w:t>
    </w:r>
    <w:r w:rsidR="009F5344">
      <w:rPr>
        <w:bCs/>
      </w:rPr>
      <w:fldChar w:fldCharType="begin"/>
    </w:r>
    <w:r w:rsidR="009F5344">
      <w:rPr>
        <w:bCs/>
      </w:rPr>
      <w:instrText xml:space="preserve"> STYLEREF "Document name" \* MERGEFORMAT </w:instrText>
    </w:r>
    <w:r w:rsidR="009F5344">
      <w:rPr>
        <w:bCs/>
      </w:rPr>
      <w:fldChar w:fldCharType="separate"/>
    </w:r>
    <w:r w:rsidR="00103002">
      <w:rPr>
        <w:b w:val="0"/>
        <w:noProof/>
      </w:rPr>
      <w:t>Error! No text of specified style in document.</w:t>
    </w:r>
    <w:r w:rsidR="009F5344">
      <w:fldChar w:fldCharType="end"/>
    </w:r>
  </w:p>
  <w:p w14:paraId="3B9D7A46" w14:textId="32BD28D2" w:rsidR="00FE2B3E" w:rsidRDefault="00243B7B">
    <w:pPr>
      <w:pStyle w:val="Footerportrait"/>
    </w:pPr>
    <w:fldSimple w:instr=" STYLEREF &quot;Edition number&quot; \* MERGEFORMAT ">
      <w:r w:rsidR="00103002">
        <w:rPr>
          <w:noProof/>
        </w:rPr>
        <w:t>Edition 2.0</w:t>
      </w:r>
    </w:fldSimple>
    <w:r w:rsidR="009F5344">
      <w:t xml:space="preserve"> </w:t>
    </w:r>
    <w:fldSimple w:instr=" STYLEREF  MRN  \* MERGEFORMAT ">
      <w:r w:rsidR="00103002">
        <w:rPr>
          <w:noProof/>
        </w:rPr>
        <w:t>urn:mrn:iala:pub:g1023</w:t>
      </w:r>
    </w:fldSimple>
    <w:r w:rsidR="009F5344">
      <w:tab/>
      <w:t xml:space="preserve">P </w:t>
    </w:r>
    <w:r w:rsidR="009F5344">
      <w:rPr>
        <w:rStyle w:val="PageNumber"/>
        <w:szCs w:val="15"/>
      </w:rPr>
      <w:fldChar w:fldCharType="begin"/>
    </w:r>
    <w:r w:rsidR="009F5344">
      <w:rPr>
        <w:rStyle w:val="PageNumber"/>
        <w:szCs w:val="15"/>
      </w:rPr>
      <w:instrText xml:space="preserve">PAGE  </w:instrText>
    </w:r>
    <w:r w:rsidR="009F5344">
      <w:rPr>
        <w:rStyle w:val="PageNumber"/>
        <w:szCs w:val="15"/>
      </w:rPr>
      <w:fldChar w:fldCharType="separate"/>
    </w:r>
    <w:r w:rsidR="009F5344">
      <w:rPr>
        <w:rStyle w:val="PageNumber"/>
        <w:szCs w:val="15"/>
      </w:rPr>
      <w:t>5</w:t>
    </w:r>
    <w:r w:rsidR="009F5344">
      <w:rPr>
        <w:rStyle w:val="PageNumber"/>
        <w:szCs w:val="1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5F005" w14:textId="77777777" w:rsidR="00FE2B3E" w:rsidRDefault="00FE2B3E">
    <w:pPr>
      <w:pStyle w:val="Footer"/>
    </w:pPr>
  </w:p>
  <w:p w14:paraId="7D85B4E6" w14:textId="77777777" w:rsidR="00FE2B3E" w:rsidRDefault="00FE2B3E">
    <w:pPr>
      <w:pStyle w:val="NoSpacing"/>
    </w:pPr>
  </w:p>
  <w:p w14:paraId="0D79C788" w14:textId="1ED94966" w:rsidR="00FE2B3E" w:rsidRDefault="00243B7B">
    <w:pPr>
      <w:pStyle w:val="Footerportrait"/>
      <w:rPr>
        <w:rStyle w:val="PageNumber"/>
        <w:szCs w:val="15"/>
      </w:rPr>
    </w:pPr>
    <w:fldSimple w:instr=" STYLEREF &quot;Document type&quot; \* MERGEFORMAT ">
      <w:r w:rsidR="00103002">
        <w:rPr>
          <w:noProof/>
        </w:rPr>
        <w:t>IALA Guideline</w:t>
      </w:r>
    </w:fldSimple>
    <w:r w:rsidR="009F5344">
      <w:t xml:space="preserve"> </w:t>
    </w:r>
    <w:r w:rsidR="009F5344">
      <w:rPr>
        <w:bCs/>
      </w:rPr>
      <w:fldChar w:fldCharType="begin"/>
    </w:r>
    <w:r w:rsidR="009F5344">
      <w:rPr>
        <w:bCs/>
      </w:rPr>
      <w:instrText xml:space="preserve"> STYLEREF "Document number" \* MERGEFORMAT </w:instrText>
    </w:r>
    <w:r w:rsidR="009F5344">
      <w:rPr>
        <w:bCs/>
      </w:rPr>
      <w:fldChar w:fldCharType="separate"/>
    </w:r>
    <w:r w:rsidR="00103002">
      <w:rPr>
        <w:bCs/>
        <w:noProof/>
      </w:rPr>
      <w:t>Design of Leading Lines</w:t>
    </w:r>
    <w:r w:rsidR="009F5344">
      <w:fldChar w:fldCharType="end"/>
    </w:r>
    <w:r w:rsidR="009F5344">
      <w:t xml:space="preserve"> </w:t>
    </w:r>
    <w:r w:rsidR="009F5344">
      <w:rPr>
        <w:bCs/>
      </w:rPr>
      <w:fldChar w:fldCharType="begin"/>
    </w:r>
    <w:r w:rsidR="009F5344">
      <w:rPr>
        <w:bCs/>
      </w:rPr>
      <w:instrText xml:space="preserve"> STYLEREF "Document name" \* MERGEFORMAT </w:instrText>
    </w:r>
    <w:r w:rsidR="009F5344">
      <w:rPr>
        <w:bCs/>
      </w:rPr>
      <w:fldChar w:fldCharType="separate"/>
    </w:r>
    <w:r w:rsidR="00103002">
      <w:rPr>
        <w:b w:val="0"/>
        <w:noProof/>
      </w:rPr>
      <w:t>Error! No text of specified style in document.</w:t>
    </w:r>
    <w:r w:rsidR="009F5344">
      <w:fldChar w:fldCharType="end"/>
    </w:r>
  </w:p>
  <w:p w14:paraId="13E85625" w14:textId="32F056B4" w:rsidR="00FE2B3E" w:rsidRDefault="00243B7B">
    <w:pPr>
      <w:pStyle w:val="Footerportrait"/>
    </w:pPr>
    <w:fldSimple w:instr=" STYLEREF &quot;Edition number&quot; \* MERGEFORMAT ">
      <w:r w:rsidR="00103002">
        <w:rPr>
          <w:noProof/>
        </w:rPr>
        <w:t>Edition 2.0</w:t>
      </w:r>
    </w:fldSimple>
    <w:r w:rsidR="009F5344">
      <w:t xml:space="preserve"> </w:t>
    </w:r>
    <w:fldSimple w:instr=" STYLEREF  MRN  \* MERGEFORMAT ">
      <w:r w:rsidR="00103002">
        <w:rPr>
          <w:noProof/>
        </w:rPr>
        <w:t>urn:mrn:iala:pub:g1023</w:t>
      </w:r>
    </w:fldSimple>
    <w:r w:rsidR="009F5344">
      <w:tab/>
      <w:t xml:space="preserve">P </w:t>
    </w:r>
    <w:r w:rsidR="009F5344">
      <w:rPr>
        <w:rStyle w:val="PageNumber"/>
        <w:szCs w:val="15"/>
      </w:rPr>
      <w:fldChar w:fldCharType="begin"/>
    </w:r>
    <w:r w:rsidR="009F5344">
      <w:rPr>
        <w:rStyle w:val="PageNumber"/>
        <w:szCs w:val="15"/>
      </w:rPr>
      <w:instrText xml:space="preserve">PAGE  </w:instrText>
    </w:r>
    <w:r w:rsidR="009F5344">
      <w:rPr>
        <w:rStyle w:val="PageNumber"/>
        <w:szCs w:val="15"/>
      </w:rPr>
      <w:fldChar w:fldCharType="separate"/>
    </w:r>
    <w:r w:rsidR="009F5344">
      <w:rPr>
        <w:rStyle w:val="PageNumber"/>
        <w:szCs w:val="15"/>
      </w:rPr>
      <w:t>3</w:t>
    </w:r>
    <w:r w:rsidR="009F5344">
      <w:rPr>
        <w:rStyle w:val="PageNumber"/>
        <w:szCs w:val="1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4505" w14:textId="77777777" w:rsidR="00FE2B3E" w:rsidRDefault="00FE2B3E">
    <w:pPr>
      <w:pStyle w:val="Footer"/>
    </w:pPr>
  </w:p>
  <w:p w14:paraId="3D399959" w14:textId="77777777" w:rsidR="00FE2B3E" w:rsidRDefault="00FE2B3E">
    <w:pPr>
      <w:pStyle w:val="NoSpacing"/>
    </w:pPr>
  </w:p>
  <w:p w14:paraId="65BCBE93" w14:textId="0D7CF436" w:rsidR="00FE2B3E" w:rsidRDefault="0027703C">
    <w:pPr>
      <w:pStyle w:val="Footerportrait"/>
    </w:pPr>
    <w:fldSimple w:instr=" STYLEREF &quot;Document type&quot; \* MERGEFORMAT ">
      <w:r w:rsidR="00103002">
        <w:rPr>
          <w:noProof/>
        </w:rPr>
        <w:t>IALA Guideline</w:t>
      </w:r>
    </w:fldSimple>
    <w:r w:rsidR="009F5344">
      <w:t xml:space="preserve"> </w:t>
    </w:r>
    <w:fldSimple w:instr=" STYLEREF &quot;Document number&quot; \* MERGEFORMAT ">
      <w:r w:rsidR="00103002">
        <w:rPr>
          <w:noProof/>
        </w:rPr>
        <w:t>Design of Leading Lines</w:t>
      </w:r>
    </w:fldSimple>
    <w:r w:rsidR="009F5344">
      <w:t xml:space="preserve"> </w:t>
    </w:r>
    <w:r w:rsidR="009F5344">
      <w:fldChar w:fldCharType="begin"/>
    </w:r>
    <w:r w:rsidR="009F5344">
      <w:instrText xml:space="preserve"> STYLEREF "Document name" \* MERGEFORMAT </w:instrText>
    </w:r>
    <w:r w:rsidR="009F5344">
      <w:fldChar w:fldCharType="separate"/>
    </w:r>
    <w:r w:rsidR="00103002">
      <w:rPr>
        <w:b w:val="0"/>
        <w:bCs/>
        <w:noProof/>
      </w:rPr>
      <w:t>Error! No text of specified style in document.</w:t>
    </w:r>
    <w:r w:rsidR="009F5344">
      <w:fldChar w:fldCharType="end"/>
    </w:r>
    <w:r w:rsidR="009F5344">
      <w:tab/>
    </w:r>
  </w:p>
  <w:p w14:paraId="14E8060A" w14:textId="75314ED4" w:rsidR="00FE2B3E" w:rsidRDefault="0027703C">
    <w:pPr>
      <w:pStyle w:val="Footerportrait"/>
    </w:pPr>
    <w:fldSimple w:instr=" STYLEREF &quot;Edition number&quot; \* MERGEFORMAT ">
      <w:r w:rsidR="00103002">
        <w:rPr>
          <w:noProof/>
        </w:rPr>
        <w:t>Edition 2.0</w:t>
      </w:r>
    </w:fldSimple>
    <w:r w:rsidR="009F5344">
      <w:t xml:space="preserve">  </w:t>
    </w:r>
    <w:fldSimple w:instr=" STYLEREF  MRN  \* MERGEFORMAT ">
      <w:r w:rsidR="00103002">
        <w:rPr>
          <w:noProof/>
        </w:rPr>
        <w:t>urn:mrn:iala:pub:g1023</w:t>
      </w:r>
    </w:fldSimple>
    <w:r w:rsidR="009F5344">
      <w:tab/>
    </w:r>
    <w:r w:rsidR="009F5344">
      <w:rPr>
        <w:rStyle w:val="PageNumber"/>
        <w:szCs w:val="15"/>
      </w:rPr>
      <w:t xml:space="preserve">P </w:t>
    </w:r>
    <w:r w:rsidR="009F5344">
      <w:rPr>
        <w:rStyle w:val="PageNumber"/>
        <w:szCs w:val="15"/>
      </w:rPr>
      <w:fldChar w:fldCharType="begin"/>
    </w:r>
    <w:r w:rsidR="009F5344">
      <w:rPr>
        <w:rStyle w:val="PageNumber"/>
        <w:szCs w:val="15"/>
      </w:rPr>
      <w:instrText xml:space="preserve">PAGE  </w:instrText>
    </w:r>
    <w:r w:rsidR="009F5344">
      <w:rPr>
        <w:rStyle w:val="PageNumber"/>
        <w:szCs w:val="15"/>
      </w:rPr>
      <w:fldChar w:fldCharType="separate"/>
    </w:r>
    <w:r w:rsidR="009F5344">
      <w:rPr>
        <w:rStyle w:val="PageNumber"/>
        <w:szCs w:val="15"/>
      </w:rPr>
      <w:t>8</w:t>
    </w:r>
    <w:r w:rsidR="009F5344">
      <w:rPr>
        <w:rStyle w:val="PageNumber"/>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2CC03" w14:textId="77777777" w:rsidR="001A0659" w:rsidRDefault="001A0659">
      <w:pPr>
        <w:spacing w:line="240" w:lineRule="auto"/>
      </w:pPr>
      <w:r>
        <w:separator/>
      </w:r>
    </w:p>
  </w:footnote>
  <w:footnote w:type="continuationSeparator" w:id="0">
    <w:p w14:paraId="4801B1EA" w14:textId="77777777" w:rsidR="001A0659" w:rsidRDefault="001A06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C9427" w14:textId="77777777" w:rsidR="00FE2B3E" w:rsidRDefault="00000000">
    <w:pPr>
      <w:pStyle w:val="Header"/>
    </w:pPr>
    <w:ins w:id="2" w:author="..." w:date="2021-08-20T07:23:00Z">
      <w:r>
        <w:pict w14:anchorId="71BE0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13" o:spid="_x0000_s1038" type="#_x0000_t136" style="position:absolute;margin-left:0;margin-top:0;width:449.6pt;height:269.75pt;rotation:315;z-index:-25165465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pict w14:anchorId="18A94A9A">
        <v:shape id="_x0000_s1026" type="#_x0000_t136" style="position:absolute;margin-left:0;margin-top:0;width:449.6pt;height:269.75pt;rotation:315;z-index:-25166182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E988" w14:textId="77777777" w:rsidR="00FE2B3E" w:rsidRDefault="00000000">
    <w:pPr>
      <w:pStyle w:val="Header"/>
    </w:pPr>
    <w:ins w:id="3846" w:author="..." w:date="2021-08-20T07:23:00Z">
      <w:r>
        <w:pict w14:anchorId="57915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22" o:spid="_x0000_s1047" type="#_x0000_t136" style="position:absolute;margin-left:0;margin-top:0;width:449.6pt;height:269.75pt;rotation:315;z-index:-25164544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pict w14:anchorId="1B5F0468">
        <v:shape id="_x0000_s1035" type="#_x0000_t136" style="position:absolute;margin-left:0;margin-top:0;width:449.6pt;height:269.75pt;rotation:315;z-index:-25165670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2663" w14:textId="77777777" w:rsidR="00FE2B3E" w:rsidRDefault="00000000">
    <w:pPr>
      <w:pStyle w:val="Header"/>
    </w:pPr>
    <w:ins w:id="3847" w:author="..." w:date="2021-08-20T07:23:00Z">
      <w:r>
        <w:pict w14:anchorId="72F03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23" o:spid="_x0000_s1048" type="#_x0000_t136" style="position:absolute;margin-left:0;margin-top:0;width:449.6pt;height:269.75pt;rotation:315;z-index:-2516444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rsidR="009F5344">
      <w:rPr>
        <w:noProof/>
        <w:lang w:val="et-EE"/>
        <w:rPrChange w:id="3848" w:author="Partel Keskulla" w:date="2024-10-21T08:24:00Z">
          <w:rPr>
            <w:noProof/>
            <w:lang w:val="de-DE" w:eastAsia="de-DE"/>
          </w:rPr>
        </w:rPrChange>
      </w:rPr>
      <w:drawing>
        <wp:anchor distT="0" distB="0" distL="114300" distR="114300" simplePos="0" relativeHeight="251650560" behindDoc="1" locked="0" layoutInCell="1" allowOverlap="1" wp14:anchorId="601B19DA" wp14:editId="0ABB9BB0">
          <wp:simplePos x="0" y="0"/>
          <wp:positionH relativeFrom="page">
            <wp:posOffset>6847840</wp:posOffset>
          </wp:positionH>
          <wp:positionV relativeFrom="page">
            <wp:posOffset>0</wp:posOffset>
          </wp:positionV>
          <wp:extent cx="720090" cy="720090"/>
          <wp:effectExtent l="0" t="0" r="4445" b="4445"/>
          <wp:wrapNone/>
          <wp:docPr id="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E39E" w14:textId="77777777" w:rsidR="00FE2B3E" w:rsidRDefault="00000000">
    <w:pPr>
      <w:pStyle w:val="Header"/>
    </w:pPr>
    <w:ins w:id="3849" w:author="..." w:date="2021-08-20T07:23:00Z">
      <w:r>
        <w:pict w14:anchorId="22A48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21" o:spid="_x0000_s1046" type="#_x0000_t136" style="position:absolute;margin-left:0;margin-top:0;width:449.6pt;height:269.75pt;rotation:315;z-index:-25164646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pict w14:anchorId="1CD9AE29">
        <v:shape id="_x0000_s1034" type="#_x0000_t136" style="position:absolute;margin-left:0;margin-top:0;width:449.6pt;height:269.75pt;rotation:315;z-index:-25165772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BBA12" w14:textId="77777777" w:rsidR="00FE2B3E" w:rsidRDefault="00000000">
    <w:pPr>
      <w:pStyle w:val="Header"/>
    </w:pPr>
    <w:ins w:id="3" w:author="..." w:date="2021-08-20T07:23:00Z">
      <w:r>
        <w:pict w14:anchorId="3850A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14" o:spid="_x0000_s1039" type="#_x0000_t136" style="position:absolute;margin-left:0;margin-top:0;width:449.6pt;height:269.75pt;rotation:315;z-index:-25165363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rsidR="009F5344">
      <w:rPr>
        <w:noProof/>
        <w:lang w:val="et-EE"/>
        <w:rPrChange w:id="4" w:author="Partel Keskulla" w:date="2024-10-21T08:24:00Z">
          <w:rPr>
            <w:noProof/>
            <w:lang w:val="de-DE" w:eastAsia="de-DE"/>
          </w:rPr>
        </w:rPrChange>
      </w:rPr>
      <w:drawing>
        <wp:anchor distT="0" distB="0" distL="114300" distR="114300" simplePos="0" relativeHeight="251645440" behindDoc="1" locked="0" layoutInCell="1" allowOverlap="1" wp14:anchorId="415A5FB0" wp14:editId="4315B1FD">
          <wp:simplePos x="0" y="0"/>
          <wp:positionH relativeFrom="page">
            <wp:posOffset>2880360</wp:posOffset>
          </wp:positionH>
          <wp:positionV relativeFrom="page">
            <wp:posOffset>180340</wp:posOffset>
          </wp:positionV>
          <wp:extent cx="1803400" cy="1440180"/>
          <wp:effectExtent l="0" t="0" r="6350" b="8255"/>
          <wp:wrapNone/>
          <wp:docPr id="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anchor>
      </w:drawing>
    </w:r>
  </w:p>
  <w:p w14:paraId="6D9E2079" w14:textId="77777777" w:rsidR="00FE2B3E" w:rsidRDefault="00FE2B3E">
    <w:pPr>
      <w:pStyle w:val="Header"/>
    </w:pPr>
  </w:p>
  <w:p w14:paraId="6650BD49" w14:textId="77777777" w:rsidR="00FE2B3E" w:rsidRDefault="00FE2B3E">
    <w:pPr>
      <w:pStyle w:val="Header"/>
    </w:pPr>
  </w:p>
  <w:p w14:paraId="427A991F" w14:textId="77777777" w:rsidR="00FE2B3E" w:rsidRDefault="00FE2B3E">
    <w:pPr>
      <w:pStyle w:val="Header"/>
    </w:pPr>
  </w:p>
  <w:p w14:paraId="745120E9" w14:textId="77777777" w:rsidR="00FE2B3E" w:rsidRDefault="00FE2B3E">
    <w:pPr>
      <w:pStyle w:val="Header"/>
    </w:pPr>
  </w:p>
  <w:p w14:paraId="67688500" w14:textId="77777777" w:rsidR="00FE2B3E" w:rsidRDefault="009F5344">
    <w:pPr>
      <w:pStyle w:val="Header"/>
    </w:pPr>
    <w:r>
      <w:rPr>
        <w:noProof/>
        <w:lang w:val="et-EE"/>
        <w:rPrChange w:id="5" w:author="Partel Keskulla" w:date="2024-10-21T08:24:00Z">
          <w:rPr>
            <w:noProof/>
            <w:lang w:val="de-DE" w:eastAsia="de-DE"/>
          </w:rPr>
        </w:rPrChange>
      </w:rPr>
      <w:drawing>
        <wp:anchor distT="0" distB="0" distL="114300" distR="114300" simplePos="0" relativeHeight="251644416" behindDoc="1" locked="0" layoutInCell="1" allowOverlap="1" wp14:anchorId="325A0297" wp14:editId="42221FDD">
          <wp:simplePos x="0" y="0"/>
          <wp:positionH relativeFrom="page">
            <wp:posOffset>-9525</wp:posOffset>
          </wp:positionH>
          <wp:positionV relativeFrom="page">
            <wp:posOffset>1386205</wp:posOffset>
          </wp:positionV>
          <wp:extent cx="7555865" cy="2339975"/>
          <wp:effectExtent l="0" t="0" r="6985" b="3175"/>
          <wp:wrapNone/>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5865" cy="2339975"/>
                  </a:xfrm>
                  <a:prstGeom prst="rect">
                    <a:avLst/>
                  </a:prstGeom>
                  <a:solidFill>
                    <a:srgbClr val="009FDF"/>
                  </a:solidFill>
                </pic:spPr>
              </pic:pic>
            </a:graphicData>
          </a:graphic>
        </wp:anchor>
      </w:drawing>
    </w:r>
  </w:p>
  <w:p w14:paraId="2FC342AB" w14:textId="77777777" w:rsidR="00FE2B3E" w:rsidRDefault="00FE2B3E">
    <w:pPr>
      <w:pStyle w:val="Header"/>
    </w:pPr>
  </w:p>
  <w:p w14:paraId="70E162A6" w14:textId="77777777" w:rsidR="00FE2B3E" w:rsidRDefault="00FE2B3E">
    <w:pPr>
      <w:pStyle w:val="Header"/>
    </w:pPr>
  </w:p>
  <w:p w14:paraId="119273EB" w14:textId="77777777" w:rsidR="00FE2B3E" w:rsidRDefault="00FE2B3E">
    <w:pPr>
      <w:pStyle w:val="Header"/>
      <w:spacing w:line="36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09D8" w14:textId="77777777" w:rsidR="00FE2B3E" w:rsidRDefault="00000000">
    <w:pPr>
      <w:pStyle w:val="Header"/>
    </w:pPr>
    <w:ins w:id="8" w:author="..." w:date="2021-08-20T07:23:00Z">
      <w:r>
        <w:pict w14:anchorId="79BB4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12" o:spid="_x0000_s1037" type="#_x0000_t136" style="position:absolute;margin-left:0;margin-top:0;width:449.6pt;height:269.75pt;rotation:315;z-index:-25165568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rsidR="009F5344">
      <w:rPr>
        <w:noProof/>
        <w:lang w:val="et-EE"/>
        <w:rPrChange w:id="9" w:author="Partel Keskulla" w:date="2024-10-21T08:24:00Z">
          <w:rPr>
            <w:noProof/>
            <w:lang w:val="de-DE" w:eastAsia="de-DE"/>
          </w:rPr>
        </w:rPrChange>
      </w:rPr>
      <w:drawing>
        <wp:anchor distT="0" distB="0" distL="114300" distR="114300" simplePos="0" relativeHeight="251652608" behindDoc="1" locked="0" layoutInCell="1" allowOverlap="1" wp14:anchorId="19A8CDCE" wp14:editId="7BEC22B0">
          <wp:simplePos x="0" y="0"/>
          <wp:positionH relativeFrom="page">
            <wp:posOffset>6827520</wp:posOffset>
          </wp:positionH>
          <wp:positionV relativeFrom="page">
            <wp:posOffset>0</wp:posOffset>
          </wp:positionV>
          <wp:extent cx="720090" cy="720090"/>
          <wp:effectExtent l="0" t="0" r="4445" b="4445"/>
          <wp:wrapNone/>
          <wp:docPr id="4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11B25F57" w14:textId="77777777" w:rsidR="00FE2B3E" w:rsidRDefault="00FE2B3E">
    <w:pPr>
      <w:pStyle w:val="Header"/>
    </w:pPr>
  </w:p>
  <w:p w14:paraId="0300451B" w14:textId="77777777" w:rsidR="00FE2B3E" w:rsidRDefault="00FE2B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A6D4" w14:textId="77777777" w:rsidR="00FE2B3E" w:rsidRDefault="00000000">
    <w:pPr>
      <w:pStyle w:val="Header"/>
    </w:pPr>
    <w:ins w:id="17" w:author="..." w:date="2021-08-20T07:23:00Z">
      <w:r>
        <w:pict w14:anchorId="08293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16" o:spid="_x0000_s1041" type="#_x0000_t136" style="position:absolute;margin-left:0;margin-top:0;width:449.6pt;height:269.75pt;rotation:315;z-index:-25165158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pict w14:anchorId="1F537BCD">
        <v:shape id="_x0000_s1029" type="#_x0000_t136" style="position:absolute;margin-left:0;margin-top:0;width:449.6pt;height:269.75pt;rotation:315;z-index:-25165977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ACE1" w14:textId="77777777" w:rsidR="00FE2B3E" w:rsidRDefault="00000000">
    <w:pPr>
      <w:pStyle w:val="Header"/>
      <w:tabs>
        <w:tab w:val="right" w:pos="10205"/>
      </w:tabs>
    </w:pPr>
    <w:ins w:id="18" w:author="..." w:date="2021-08-20T07:23:00Z">
      <w:r>
        <w:pict w14:anchorId="6F436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17" o:spid="_x0000_s1042" type="#_x0000_t136" style="position:absolute;margin-left:0;margin-top:0;width:449.6pt;height:269.75pt;rotation:315;z-index:-25165056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rsidR="009F5344">
      <w:rPr>
        <w:noProof/>
        <w:lang w:val="et-EE"/>
        <w:rPrChange w:id="19" w:author="Partel Keskulla" w:date="2024-10-21T08:24:00Z">
          <w:rPr>
            <w:noProof/>
            <w:lang w:val="de-DE" w:eastAsia="de-DE"/>
          </w:rPr>
        </w:rPrChange>
      </w:rPr>
      <w:drawing>
        <wp:anchor distT="0" distB="0" distL="114300" distR="114300" simplePos="0" relativeHeight="251646464" behindDoc="1" locked="0" layoutInCell="1" allowOverlap="1" wp14:anchorId="4297732B" wp14:editId="472A09EB">
          <wp:simplePos x="0" y="0"/>
          <wp:positionH relativeFrom="page">
            <wp:posOffset>6840855</wp:posOffset>
          </wp:positionH>
          <wp:positionV relativeFrom="page">
            <wp:posOffset>0</wp:posOffset>
          </wp:positionV>
          <wp:extent cx="720090" cy="720090"/>
          <wp:effectExtent l="0" t="0" r="4445" b="444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009F5344">
      <w:tab/>
    </w:r>
  </w:p>
  <w:p w14:paraId="5CBF306B" w14:textId="77777777" w:rsidR="00FE2B3E" w:rsidRDefault="00FE2B3E">
    <w:pPr>
      <w:pStyle w:val="Header"/>
    </w:pPr>
  </w:p>
  <w:p w14:paraId="2DB15C4D" w14:textId="77777777" w:rsidR="00FE2B3E" w:rsidRDefault="00FE2B3E">
    <w:pPr>
      <w:pStyle w:val="Header"/>
    </w:pPr>
  </w:p>
  <w:p w14:paraId="082ED13D" w14:textId="77777777" w:rsidR="00FE2B3E" w:rsidRDefault="00FE2B3E">
    <w:pPr>
      <w:pStyle w:val="Header"/>
    </w:pPr>
  </w:p>
  <w:p w14:paraId="071DCDC8" w14:textId="77777777" w:rsidR="00FE2B3E" w:rsidRDefault="00FE2B3E">
    <w:pPr>
      <w:pStyle w:val="Header"/>
    </w:pPr>
  </w:p>
  <w:p w14:paraId="1D6C231D" w14:textId="77777777" w:rsidR="00FE2B3E" w:rsidRDefault="009F5344">
    <w:pPr>
      <w:pStyle w:val="Contents"/>
    </w:pPr>
    <w:r>
      <w:t>DOCUMENT REVISION</w:t>
    </w:r>
  </w:p>
  <w:p w14:paraId="588BBE84" w14:textId="77777777" w:rsidR="00FE2B3E" w:rsidRDefault="00FE2B3E">
    <w:pPr>
      <w:pStyle w:val="Header"/>
    </w:pPr>
  </w:p>
  <w:p w14:paraId="0418A386" w14:textId="77777777" w:rsidR="00FE2B3E" w:rsidRDefault="00FE2B3E">
    <w:pPr>
      <w:pStyle w:val="Header"/>
      <w:spacing w:line="14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01570" w14:textId="77777777" w:rsidR="00FE2B3E" w:rsidRDefault="00000000">
    <w:pPr>
      <w:pStyle w:val="Header"/>
    </w:pPr>
    <w:ins w:id="20" w:author="..." w:date="2021-08-20T07:23:00Z">
      <w:r>
        <w:pict w14:anchorId="1CC135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15" o:spid="_x0000_s1040" type="#_x0000_t136" style="position:absolute;margin-left:0;margin-top:0;width:449.6pt;height:269.75pt;rotation:315;z-index:-25165260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pict w14:anchorId="3164ACF8">
        <v:shape id="_x0000_s1028" type="#_x0000_t136" style="position:absolute;margin-left:0;margin-top:0;width:449.6pt;height:269.75pt;rotation:315;z-index:-25166080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43DA" w14:textId="77777777" w:rsidR="00FE2B3E" w:rsidRDefault="00000000">
    <w:pPr>
      <w:pStyle w:val="Header"/>
    </w:pPr>
    <w:ins w:id="190" w:author="..." w:date="2021-08-20T07:23:00Z">
      <w:r>
        <w:pict w14:anchorId="24B48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19" o:spid="_x0000_s1044" type="#_x0000_t136" style="position:absolute;margin-left:0;margin-top:0;width:449.6pt;height:269.75pt;rotation:315;z-index:-25164851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pict w14:anchorId="5DE4F87A">
        <v:shape id="_x0000_s1032" type="#_x0000_t136" style="position:absolute;margin-left:0;margin-top:0;width:449.6pt;height:269.75pt;rotation:315;z-index:-25165875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FED64" w14:textId="77777777" w:rsidR="00FE2B3E" w:rsidRDefault="00000000">
    <w:pPr>
      <w:pStyle w:val="Header"/>
    </w:pPr>
    <w:ins w:id="191" w:author="..." w:date="2021-08-20T07:23:00Z">
      <w:r>
        <w:pict w14:anchorId="69F5F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20" o:spid="_x0000_s1045" type="#_x0000_t136" style="position:absolute;margin-left:0;margin-top:0;width:449.6pt;height:269.75pt;rotation:315;z-index:-25164748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rsidR="009F5344">
      <w:rPr>
        <w:noProof/>
        <w:lang w:val="et-EE"/>
        <w:rPrChange w:id="192" w:author="Partel Keskulla" w:date="2024-10-21T08:24:00Z">
          <w:rPr>
            <w:noProof/>
            <w:lang w:val="de-DE" w:eastAsia="de-DE"/>
          </w:rPr>
        </w:rPrChange>
      </w:rPr>
      <w:drawing>
        <wp:anchor distT="0" distB="0" distL="114300" distR="114300" simplePos="0" relativeHeight="251643392" behindDoc="1" locked="0" layoutInCell="1" allowOverlap="1" wp14:anchorId="32CB5949" wp14:editId="3E2D01FD">
          <wp:simplePos x="0" y="0"/>
          <wp:positionH relativeFrom="page">
            <wp:posOffset>6840855</wp:posOffset>
          </wp:positionH>
          <wp:positionV relativeFrom="page">
            <wp:posOffset>0</wp:posOffset>
          </wp:positionV>
          <wp:extent cx="720090" cy="720090"/>
          <wp:effectExtent l="0" t="0" r="4445" b="4445"/>
          <wp:wrapNone/>
          <wp:docPr id="20344188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0422D10D" w14:textId="77777777" w:rsidR="00FE2B3E" w:rsidRDefault="00FE2B3E">
    <w:pPr>
      <w:pStyle w:val="Header"/>
    </w:pPr>
  </w:p>
  <w:p w14:paraId="46BA8A48" w14:textId="77777777" w:rsidR="00FE2B3E" w:rsidRDefault="00FE2B3E">
    <w:pPr>
      <w:pStyle w:val="Header"/>
    </w:pPr>
  </w:p>
  <w:p w14:paraId="7D57CC96" w14:textId="77777777" w:rsidR="00FE2B3E" w:rsidRDefault="00FE2B3E">
    <w:pPr>
      <w:pStyle w:val="Header"/>
    </w:pPr>
  </w:p>
  <w:p w14:paraId="2C508DEE" w14:textId="77777777" w:rsidR="00FE2B3E" w:rsidRDefault="00FE2B3E">
    <w:pPr>
      <w:pStyle w:val="Header"/>
    </w:pPr>
  </w:p>
  <w:p w14:paraId="2961AB9E" w14:textId="77777777" w:rsidR="00FE2B3E" w:rsidRDefault="009F5344">
    <w:pPr>
      <w:pStyle w:val="Contents"/>
    </w:pPr>
    <w:r>
      <w:t>CONTENTS</w:t>
    </w:r>
  </w:p>
  <w:p w14:paraId="2301A32B" w14:textId="77777777" w:rsidR="00FE2B3E" w:rsidRDefault="00FE2B3E">
    <w:pPr>
      <w:pStyle w:val="Header"/>
      <w:spacing w:line="140" w:lineRule="exact"/>
    </w:pPr>
  </w:p>
  <w:p w14:paraId="10DD6923" w14:textId="77777777" w:rsidR="00FE2B3E" w:rsidRDefault="00FE2B3E">
    <w:pPr>
      <w:pStyle w:val="Header"/>
      <w:spacing w:line="14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34A7B" w14:textId="77777777" w:rsidR="00FE2B3E" w:rsidRDefault="00000000">
    <w:pPr>
      <w:pStyle w:val="Header"/>
    </w:pPr>
    <w:ins w:id="193" w:author="..." w:date="2021-08-20T07:23:00Z">
      <w:r>
        <w:pict w14:anchorId="6D748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6818" o:spid="_x0000_s1043" type="#_x0000_t136" style="position:absolute;margin-left:0;margin-top:0;width:449.6pt;height:269.75pt;rotation:315;z-index:-25164953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ins>
    <w:r w:rsidR="009F5344">
      <w:rPr>
        <w:noProof/>
        <w:lang w:val="et-EE"/>
        <w:rPrChange w:id="194" w:author="Partel Keskulla" w:date="2024-10-21T08:24:00Z">
          <w:rPr>
            <w:noProof/>
            <w:lang w:val="de-DE" w:eastAsia="de-DE"/>
          </w:rPr>
        </w:rPrChange>
      </w:rPr>
      <w:drawing>
        <wp:anchor distT="0" distB="0" distL="114300" distR="114300" simplePos="0" relativeHeight="251648512" behindDoc="1" locked="0" layoutInCell="1" allowOverlap="1" wp14:anchorId="5FB210CA" wp14:editId="4D3AF2F8">
          <wp:simplePos x="0" y="0"/>
          <wp:positionH relativeFrom="page">
            <wp:posOffset>6840855</wp:posOffset>
          </wp:positionH>
          <wp:positionV relativeFrom="page">
            <wp:posOffset>0</wp:posOffset>
          </wp:positionV>
          <wp:extent cx="720090" cy="720090"/>
          <wp:effectExtent l="0" t="0" r="4445" b="4445"/>
          <wp:wrapNone/>
          <wp:docPr id="56540345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6CED135E" w14:textId="77777777" w:rsidR="00FE2B3E" w:rsidRDefault="00FE2B3E">
    <w:pPr>
      <w:pStyle w:val="Header"/>
    </w:pPr>
  </w:p>
  <w:p w14:paraId="5E0CF050" w14:textId="77777777" w:rsidR="00FE2B3E" w:rsidRDefault="00FE2B3E">
    <w:pPr>
      <w:pStyle w:val="Header"/>
    </w:pPr>
  </w:p>
  <w:p w14:paraId="316C0DF2" w14:textId="77777777" w:rsidR="00FE2B3E" w:rsidRDefault="00FE2B3E">
    <w:pPr>
      <w:pStyle w:val="Header"/>
    </w:pPr>
  </w:p>
  <w:p w14:paraId="195FD170" w14:textId="77777777" w:rsidR="00FE2B3E" w:rsidRDefault="00FE2B3E">
    <w:pPr>
      <w:pStyle w:val="Header"/>
    </w:pPr>
  </w:p>
  <w:p w14:paraId="0BF264F9" w14:textId="77777777" w:rsidR="00FE2B3E" w:rsidRDefault="009F5344">
    <w:pPr>
      <w:pStyle w:val="Contents"/>
    </w:pPr>
    <w:r>
      <w:t>CONTENTS</w:t>
    </w:r>
  </w:p>
  <w:p w14:paraId="6D18492B" w14:textId="77777777" w:rsidR="00FE2B3E" w:rsidRDefault="00FE2B3E">
    <w:pPr>
      <w:pStyle w:val="Header"/>
    </w:pPr>
  </w:p>
  <w:p w14:paraId="57BBF6F9" w14:textId="77777777" w:rsidR="00FE2B3E" w:rsidRDefault="00FE2B3E">
    <w:pPr>
      <w:pStyle w:val="Header"/>
      <w:spacing w:line="140" w:lineRule="exact"/>
    </w:pPr>
  </w:p>
  <w:p w14:paraId="60FE8E24" w14:textId="77777777" w:rsidR="00FE2B3E" w:rsidRDefault="009F5344">
    <w:pPr>
      <w:pStyle w:val="Header"/>
    </w:pPr>
    <w:r>
      <w:rPr>
        <w:noProof/>
        <w:lang w:val="et-EE"/>
        <w:rPrChange w:id="195" w:author="Partel Keskulla" w:date="2024-10-21T08:24:00Z">
          <w:rPr>
            <w:noProof/>
            <w:lang w:val="de-DE" w:eastAsia="de-DE"/>
          </w:rPr>
        </w:rPrChange>
      </w:rPr>
      <w:drawing>
        <wp:anchor distT="0" distB="0" distL="114300" distR="114300" simplePos="0" relativeHeight="251647488" behindDoc="1" locked="0" layoutInCell="1" allowOverlap="1" wp14:anchorId="6987E8E9" wp14:editId="1DFF242A">
          <wp:simplePos x="0" y="0"/>
          <wp:positionH relativeFrom="page">
            <wp:posOffset>6827520</wp:posOffset>
          </wp:positionH>
          <wp:positionV relativeFrom="page">
            <wp:posOffset>0</wp:posOffset>
          </wp:positionV>
          <wp:extent cx="720090" cy="720090"/>
          <wp:effectExtent l="0" t="0" r="4445" b="4445"/>
          <wp:wrapNone/>
          <wp:docPr id="124716372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 w15:restartNumberingAfterBreak="0">
    <w:nsid w:val="092505DF"/>
    <w:multiLevelType w:val="multilevel"/>
    <w:tmpl w:val="092505DF"/>
    <w:lvl w:ilvl="0">
      <w:start w:val="1"/>
      <w:numFmt w:val="decimal"/>
      <w:lvlText w:val="(%1)"/>
      <w:lvlJc w:val="right"/>
      <w:pPr>
        <w:ind w:left="360" w:hanging="360"/>
      </w:pPr>
      <w:rPr>
        <w:rFonts w:hint="default"/>
        <w:color w:val="00558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38646B"/>
    <w:multiLevelType w:val="multilevel"/>
    <w:tmpl w:val="0C38646B"/>
    <w:lvl w:ilvl="0">
      <w:start w:val="1"/>
      <w:numFmt w:val="decimal"/>
      <w:pStyle w:val="Equationnumber"/>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3478BF"/>
    <w:multiLevelType w:val="multilevel"/>
    <w:tmpl w:val="133478BF"/>
    <w:lvl w:ilvl="0">
      <w:start w:val="1"/>
      <w:numFmt w:val="bullet"/>
      <w:pStyle w:val="InsetList"/>
      <w:lvlText w:val=""/>
      <w:lvlJc w:val="left"/>
      <w:pPr>
        <w:ind w:left="680" w:hanging="39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4F700B"/>
    <w:multiLevelType w:val="multilevel"/>
    <w:tmpl w:val="134F700B"/>
    <w:lvl w:ilvl="0">
      <w:start w:val="1"/>
      <w:numFmt w:val="upperLetter"/>
      <w:pStyle w:val="AnnextitleHead1"/>
      <w:lvlText w:val="ANNEX %1"/>
      <w:lvlJc w:val="left"/>
      <w:pPr>
        <w:ind w:left="851" w:hanging="851"/>
      </w:pPr>
      <w:rPr>
        <w:rFonts w:asciiTheme="minorHAnsi" w:hAnsiTheme="minorHAnsi" w:hint="default"/>
        <w:b/>
        <w:i w:val="0"/>
        <w:caps/>
        <w:color w:val="00558C"/>
        <w:sz w:val="28"/>
        <w:u w:val="none" w:color="407EC9"/>
      </w:rPr>
    </w:lvl>
    <w:lvl w:ilvl="1">
      <w:start w:val="1"/>
      <w:numFmt w:val="decimal"/>
      <w:pStyle w:val="AnnexHead2"/>
      <w:lvlText w:val="%1.%2."/>
      <w:lvlJc w:val="left"/>
      <w:pPr>
        <w:ind w:left="851" w:hanging="851"/>
      </w:pPr>
      <w:rPr>
        <w:rFonts w:ascii="Calibri" w:hAnsi="Calibri" w:hint="default"/>
        <w:b/>
        <w:i w:val="0"/>
        <w:caps/>
        <w:color w:val="00558C"/>
        <w:sz w:val="24"/>
      </w:rPr>
    </w:lvl>
    <w:lvl w:ilvl="2">
      <w:start w:val="1"/>
      <w:numFmt w:val="decimal"/>
      <w:pStyle w:val="AnnexHead3"/>
      <w:lvlText w:val="%1.%2.%3."/>
      <w:lvlJc w:val="left"/>
      <w:pPr>
        <w:ind w:left="1021" w:hanging="1021"/>
      </w:pPr>
      <w:rPr>
        <w:rFonts w:ascii="Calibri" w:hAnsi="Calibri" w:hint="default"/>
        <w:b/>
        <w:i w:val="0"/>
        <w:vanish w:val="0"/>
        <w:color w:val="00558C"/>
        <w:sz w:val="24"/>
      </w:rPr>
    </w:lvl>
    <w:lvl w:ilvl="3">
      <w:start w:val="1"/>
      <w:numFmt w:val="decimal"/>
      <w:pStyle w:val="AnnexHead4"/>
      <w:lvlText w:val="%1.%2.%3.%4."/>
      <w:lvlJc w:val="left"/>
      <w:pPr>
        <w:ind w:left="1134" w:hanging="1134"/>
      </w:pPr>
      <w:rPr>
        <w:rFonts w:ascii="Calibri" w:hAnsi="Calibri" w:hint="default"/>
        <w:b/>
        <w:i w:val="0"/>
        <w:caps/>
        <w:color w:val="00558C"/>
        <w:sz w:val="22"/>
      </w:rPr>
    </w:lvl>
    <w:lvl w:ilvl="4">
      <w:start w:val="1"/>
      <w:numFmt w:val="decimal"/>
      <w:pStyle w:val="AnnexHead5"/>
      <w:lvlText w:val="%1.%2.%3.%4.%5."/>
      <w:lvlJc w:val="left"/>
      <w:pPr>
        <w:ind w:left="1134" w:hanging="1134"/>
      </w:pPr>
      <w:rPr>
        <w:rFonts w:ascii="Calibri" w:hAnsi="Calibri" w:hint="default"/>
        <w:b w:val="0"/>
        <w:i w:val="0"/>
        <w:caps/>
        <w:color w:val="00558C"/>
        <w:sz w:val="22"/>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 w15:restartNumberingAfterBreak="0">
    <w:nsid w:val="16102258"/>
    <w:multiLevelType w:val="multilevel"/>
    <w:tmpl w:val="16102258"/>
    <w:lvl w:ilvl="0">
      <w:start w:val="1"/>
      <w:numFmt w:val="decimal"/>
      <w:pStyle w:val="Tablecaption"/>
      <w:lvlText w:val="Table %1"/>
      <w:lvlJc w:val="left"/>
      <w:pPr>
        <w:ind w:left="567" w:hanging="567"/>
      </w:pPr>
      <w:rPr>
        <w:rFonts w:ascii="Calibri" w:hAnsi="Calibri" w:hint="default"/>
        <w:b w:val="0"/>
        <w:i/>
        <w:u w:val="non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6" w15:restartNumberingAfterBreak="0">
    <w:nsid w:val="19A1740F"/>
    <w:multiLevelType w:val="multilevel"/>
    <w:tmpl w:val="19A1740F"/>
    <w:lvl w:ilvl="0">
      <w:start w:val="1"/>
      <w:numFmt w:val="decimal"/>
      <w:pStyle w:val="AppendixtitleHead1"/>
      <w:lvlText w:val="APPENDIX %1"/>
      <w:lvlJc w:val="left"/>
      <w:pPr>
        <w:ind w:left="1701" w:hanging="1701"/>
      </w:pPr>
      <w:rPr>
        <w:rFonts w:ascii="Calibri (Body)" w:hAnsi="Calibri (Body)" w:hint="default"/>
        <w:b/>
        <w:bCs w:val="0"/>
        <w:i w:val="0"/>
        <w:iCs w:val="0"/>
        <w:caps/>
        <w:smallCaps w:val="0"/>
        <w:strike w:val="0"/>
        <w:dstrike w:val="0"/>
        <w:outline w:val="0"/>
        <w:shadow w:val="0"/>
        <w:emboss w:val="0"/>
        <w:imprint w:val="0"/>
        <w:vanish w:val="0"/>
        <w:color w:val="00558C"/>
        <w:spacing w:val="0"/>
        <w:kern w:val="0"/>
        <w:position w:val="0"/>
        <w:sz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AppendixHead2"/>
      <w:lvlText w:val="%1.%2."/>
      <w:lvlJc w:val="left"/>
      <w:pPr>
        <w:ind w:left="907" w:hanging="907"/>
      </w:pPr>
      <w:rPr>
        <w:rFonts w:hint="default"/>
      </w:rPr>
    </w:lvl>
    <w:lvl w:ilvl="2">
      <w:start w:val="1"/>
      <w:numFmt w:val="decimal"/>
      <w:pStyle w:val="AppendixHead3"/>
      <w:lvlText w:val="%1.%2.%3."/>
      <w:lvlJc w:val="left"/>
      <w:pPr>
        <w:ind w:left="1247" w:hanging="1247"/>
      </w:pPr>
      <w:rPr>
        <w:rFonts w:hint="default"/>
      </w:rPr>
    </w:lvl>
    <w:lvl w:ilvl="3">
      <w:start w:val="1"/>
      <w:numFmt w:val="decimal"/>
      <w:pStyle w:val="AppendixHead4"/>
      <w:lvlText w:val="%1.%2.%3.%4."/>
      <w:lvlJc w:val="left"/>
      <w:pPr>
        <w:ind w:left="1588" w:hanging="1588"/>
      </w:pPr>
      <w:rPr>
        <w:rFonts w:hint="default"/>
      </w:rPr>
    </w:lvl>
    <w:lvl w:ilvl="4">
      <w:start w:val="1"/>
      <w:numFmt w:val="decimal"/>
      <w:pStyle w:val="AppendixHead5"/>
      <w:lvlText w:val="%1.%2.%3.%4.%5."/>
      <w:lvlJc w:val="left"/>
      <w:pPr>
        <w:ind w:left="1758" w:hanging="175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6B514B"/>
    <w:multiLevelType w:val="hybridMultilevel"/>
    <w:tmpl w:val="EADA5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7E01D9"/>
    <w:multiLevelType w:val="multilevel"/>
    <w:tmpl w:val="1E7E01D9"/>
    <w:lvl w:ilvl="0">
      <w:start w:val="1"/>
      <w:numFmt w:val="decimal"/>
      <w:pStyle w:val="Referencelist"/>
      <w:lvlText w:val="[%1]"/>
      <w:lvlJc w:val="left"/>
      <w:pPr>
        <w:tabs>
          <w:tab w:val="left" w:pos="0"/>
        </w:tabs>
        <w:ind w:left="567" w:hanging="567"/>
      </w:pPr>
      <w:rPr>
        <w:rFonts w:asciiTheme="minorHAnsi" w:hAnsiTheme="minorHAnsi"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4245C5"/>
    <w:multiLevelType w:val="multilevel"/>
    <w:tmpl w:val="234245C5"/>
    <w:lvl w:ilvl="0">
      <w:start w:val="1"/>
      <w:numFmt w:val="decimal"/>
      <w:pStyle w:val="Figurecaption"/>
      <w:lvlText w:val="Figure %1"/>
      <w:lvlJc w:val="left"/>
      <w:pPr>
        <w:ind w:left="496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336371"/>
    <w:multiLevelType w:val="multilevel"/>
    <w:tmpl w:val="28336371"/>
    <w:lvl w:ilvl="0">
      <w:start w:val="1"/>
      <w:numFmt w:val="bullet"/>
      <w:pStyle w:val="Tableinsetlis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4E1CF1"/>
    <w:multiLevelType w:val="multilevel"/>
    <w:tmpl w:val="2A4E1CF1"/>
    <w:lvl w:ilvl="0">
      <w:start w:val="1"/>
      <w:numFmt w:val="decimal"/>
      <w:pStyle w:val="AnnexTablecaption"/>
      <w:lvlText w:val="Tabl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BDB2C74"/>
    <w:multiLevelType w:val="multilevel"/>
    <w:tmpl w:val="2BDB2C74"/>
    <w:lvl w:ilvl="0">
      <w:start w:val="1"/>
      <w:numFmt w:val="decimal"/>
      <w:pStyle w:val="Annex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2547343"/>
    <w:multiLevelType w:val="multilevel"/>
    <w:tmpl w:val="32547343"/>
    <w:lvl w:ilvl="0">
      <w:start w:val="1"/>
      <w:numFmt w:val="decimal"/>
      <w:pStyle w:val="Furtherreading"/>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D554E7"/>
    <w:multiLevelType w:val="multilevel"/>
    <w:tmpl w:val="48D554E7"/>
    <w:lvl w:ilvl="0">
      <w:start w:val="1"/>
      <w:numFmt w:val="bullet"/>
      <w:pStyle w:val="Bullet1"/>
      <w:lvlText w:val=""/>
      <w:lvlJc w:val="left"/>
      <w:pPr>
        <w:ind w:left="360" w:hanging="360"/>
      </w:pPr>
      <w:rPr>
        <w:rFonts w:ascii="Symbol" w:hAnsi="Symbol" w:hint="default"/>
        <w:color w:val="00558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25686E"/>
    <w:multiLevelType w:val="hybridMultilevel"/>
    <w:tmpl w:val="43B2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B4D84"/>
    <w:multiLevelType w:val="multilevel"/>
    <w:tmpl w:val="67AB4D84"/>
    <w:lvl w:ilvl="0">
      <w:start w:val="1"/>
      <w:numFmt w:val="decimal"/>
      <w:pStyle w:val="Heading1"/>
      <w:lvlText w:val="%1."/>
      <w:lvlJc w:val="left"/>
      <w:pPr>
        <w:tabs>
          <w:tab w:val="left" w:pos="0"/>
        </w:tabs>
        <w:ind w:left="709" w:hanging="709"/>
      </w:pPr>
      <w:rPr>
        <w:rFonts w:asciiTheme="minorHAnsi" w:hAnsiTheme="minorHAnsi" w:hint="default"/>
        <w:b/>
        <w:i w:val="0"/>
        <w:color w:val="00558C"/>
        <w:sz w:val="28"/>
      </w:rPr>
    </w:lvl>
    <w:lvl w:ilvl="1">
      <w:start w:val="1"/>
      <w:numFmt w:val="decimal"/>
      <w:pStyle w:val="Heading2"/>
      <w:lvlText w:val="%1.%2."/>
      <w:lvlJc w:val="left"/>
      <w:pPr>
        <w:tabs>
          <w:tab w:val="left" w:pos="0"/>
        </w:tabs>
        <w:ind w:left="851" w:hanging="851"/>
      </w:pPr>
      <w:rPr>
        <w:rFonts w:asciiTheme="minorHAnsi" w:hAnsiTheme="minorHAnsi" w:hint="default"/>
        <w:b/>
        <w:i w:val="0"/>
        <w:color w:val="00558C"/>
        <w:sz w:val="24"/>
      </w:rPr>
    </w:lvl>
    <w:lvl w:ilvl="2">
      <w:start w:val="1"/>
      <w:numFmt w:val="decimal"/>
      <w:pStyle w:val="Heading3"/>
      <w:lvlText w:val="%1.%2.%3."/>
      <w:lvlJc w:val="left"/>
      <w:pPr>
        <w:tabs>
          <w:tab w:val="left" w:pos="0"/>
        </w:tabs>
        <w:ind w:left="992" w:hanging="992"/>
      </w:pPr>
      <w:rPr>
        <w:rFonts w:asciiTheme="minorHAnsi" w:hAnsiTheme="minorHAnsi" w:hint="default"/>
        <w:b/>
        <w:i w:val="0"/>
        <w:color w:val="00558C"/>
        <w:sz w:val="22"/>
      </w:rPr>
    </w:lvl>
    <w:lvl w:ilvl="3">
      <w:start w:val="1"/>
      <w:numFmt w:val="decimal"/>
      <w:pStyle w:val="Heading4"/>
      <w:lvlText w:val="%1.%2.%3.%4."/>
      <w:lvlJc w:val="left"/>
      <w:pPr>
        <w:tabs>
          <w:tab w:val="left" w:pos="0"/>
        </w:tabs>
        <w:ind w:left="1134" w:hanging="1134"/>
      </w:pPr>
      <w:rPr>
        <w:rFonts w:asciiTheme="minorHAnsi" w:hAnsiTheme="minorHAnsi" w:hint="default"/>
        <w:b/>
        <w:i w:val="0"/>
        <w:color w:val="00558C"/>
        <w:sz w:val="22"/>
      </w:rPr>
    </w:lvl>
    <w:lvl w:ilvl="4">
      <w:start w:val="1"/>
      <w:numFmt w:val="decimal"/>
      <w:pStyle w:val="Heading5"/>
      <w:lvlText w:val="%1.%2.%3.%4.%5"/>
      <w:lvlJc w:val="left"/>
      <w:pPr>
        <w:ind w:left="1008" w:hanging="1008"/>
      </w:pPr>
      <w:rPr>
        <w:rFonts w:ascii="Calibri" w:hAnsi="Calibri" w:hint="default"/>
        <w:color w:val="00558C"/>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BDF2491"/>
    <w:multiLevelType w:val="multilevel"/>
    <w:tmpl w:val="6BDF2491"/>
    <w:lvl w:ilvl="0">
      <w:start w:val="5"/>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C9C62AB"/>
    <w:multiLevelType w:val="multilevel"/>
    <w:tmpl w:val="6C9C62AB"/>
    <w:lvl w:ilvl="0">
      <w:start w:val="1"/>
      <w:numFmt w:val="decimal"/>
      <w:lvlText w:val="%1"/>
      <w:lvlJc w:val="left"/>
      <w:pPr>
        <w:ind w:left="567" w:hanging="567"/>
      </w:pPr>
      <w:rPr>
        <w:rFonts w:asciiTheme="minorHAnsi" w:hAnsiTheme="minorHAnsi" w:hint="default"/>
        <w:b w:val="0"/>
        <w:i w:val="0"/>
        <w:sz w:val="22"/>
      </w:rPr>
    </w:lvl>
    <w:lvl w:ilvl="1">
      <w:start w:val="1"/>
      <w:numFmt w:val="lowerLetter"/>
      <w:pStyle w:val="Lista"/>
      <w:lvlText w:val="%2"/>
      <w:lvlJc w:val="left"/>
      <w:pPr>
        <w:ind w:left="1134" w:hanging="567"/>
      </w:pPr>
      <w:rPr>
        <w:rFonts w:asciiTheme="minorHAnsi" w:hAnsiTheme="minorHAnsi" w:hint="default"/>
        <w:b w:val="0"/>
        <w:i w:val="0"/>
        <w:sz w:val="22"/>
      </w:rPr>
    </w:lvl>
    <w:lvl w:ilvl="2">
      <w:start w:val="1"/>
      <w:numFmt w:val="lowerRoman"/>
      <w:pStyle w:val="Listi"/>
      <w:lvlText w:val="%3"/>
      <w:lvlJc w:val="left"/>
      <w:pPr>
        <w:ind w:left="2268" w:hanging="567"/>
      </w:pPr>
      <w:rPr>
        <w:rFonts w:asciiTheme="minorHAnsi" w:hAnsiTheme="minorHAnsi" w:hint="default"/>
        <w:b w:val="0"/>
        <w:i w:val="0"/>
        <w:sz w:val="20"/>
      </w:rPr>
    </w:lvl>
    <w:lvl w:ilvl="3">
      <w:start w:val="1"/>
      <w:numFmt w:val="decimal"/>
      <w:lvlText w:val="(%4)"/>
      <w:lvlJc w:val="left"/>
      <w:pPr>
        <w:ind w:left="2858" w:hanging="360"/>
      </w:pPr>
      <w:rPr>
        <w:rFonts w:hint="default"/>
      </w:rPr>
    </w:lvl>
    <w:lvl w:ilvl="4">
      <w:start w:val="1"/>
      <w:numFmt w:val="lowerLetter"/>
      <w:lvlText w:val="(%5)"/>
      <w:lvlJc w:val="left"/>
      <w:pPr>
        <w:ind w:left="3218" w:hanging="360"/>
      </w:pPr>
      <w:rPr>
        <w:rFonts w:hint="default"/>
      </w:rPr>
    </w:lvl>
    <w:lvl w:ilvl="5">
      <w:start w:val="1"/>
      <w:numFmt w:val="lowerRoman"/>
      <w:lvlText w:val="(%6)"/>
      <w:lvlJc w:val="left"/>
      <w:pPr>
        <w:ind w:left="3578" w:hanging="360"/>
      </w:pPr>
      <w:rPr>
        <w:rFonts w:hint="default"/>
      </w:rPr>
    </w:lvl>
    <w:lvl w:ilvl="6">
      <w:start w:val="1"/>
      <w:numFmt w:val="decimal"/>
      <w:lvlText w:val="%7."/>
      <w:lvlJc w:val="left"/>
      <w:pPr>
        <w:ind w:left="3938" w:hanging="360"/>
      </w:pPr>
      <w:rPr>
        <w:rFonts w:hint="default"/>
      </w:rPr>
    </w:lvl>
    <w:lvl w:ilvl="7">
      <w:start w:val="1"/>
      <w:numFmt w:val="lowerLetter"/>
      <w:lvlText w:val="%8."/>
      <w:lvlJc w:val="left"/>
      <w:pPr>
        <w:ind w:left="4298" w:hanging="360"/>
      </w:pPr>
      <w:rPr>
        <w:rFonts w:hint="default"/>
      </w:rPr>
    </w:lvl>
    <w:lvl w:ilvl="8">
      <w:start w:val="1"/>
      <w:numFmt w:val="lowerRoman"/>
      <w:lvlText w:val="%9."/>
      <w:lvlJc w:val="left"/>
      <w:pPr>
        <w:ind w:left="4658" w:hanging="360"/>
      </w:pPr>
      <w:rPr>
        <w:rFonts w:hint="default"/>
      </w:rPr>
    </w:lvl>
  </w:abstractNum>
  <w:abstractNum w:abstractNumId="19" w15:restartNumberingAfterBreak="0">
    <w:nsid w:val="76D64DA6"/>
    <w:multiLevelType w:val="multilevel"/>
    <w:tmpl w:val="76D64DA6"/>
    <w:lvl w:ilvl="0">
      <w:start w:val="1"/>
      <w:numFmt w:val="bullet"/>
      <w:pStyle w:val="Bullet3"/>
      <w:lvlText w:val="o"/>
      <w:lvlJc w:val="left"/>
      <w:pPr>
        <w:ind w:left="1211"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77B65365"/>
    <w:multiLevelType w:val="multilevel"/>
    <w:tmpl w:val="77B65365"/>
    <w:lvl w:ilvl="0">
      <w:start w:val="1"/>
      <w:numFmt w:val="decimal"/>
      <w:pStyle w:val="List1"/>
      <w:lvlText w:val="%1"/>
      <w:lvlJc w:val="left"/>
      <w:pPr>
        <w:tabs>
          <w:tab w:val="left" w:pos="0"/>
        </w:tabs>
        <w:ind w:left="567" w:hanging="567"/>
      </w:pPr>
      <w:rPr>
        <w:rFonts w:asciiTheme="minorHAnsi" w:hAnsiTheme="minorHAnsi" w:hint="default"/>
        <w:b w:val="0"/>
        <w:i w:val="0"/>
        <w:sz w:val="22"/>
      </w:rPr>
    </w:lvl>
    <w:lvl w:ilvl="1">
      <w:start w:val="1"/>
      <w:numFmt w:val="lowerLetter"/>
      <w:lvlText w:val="%2"/>
      <w:lvlJc w:val="left"/>
      <w:pPr>
        <w:tabs>
          <w:tab w:val="left" w:pos="0"/>
        </w:tabs>
        <w:ind w:left="1134" w:hanging="567"/>
      </w:pPr>
      <w:rPr>
        <w:rFonts w:asciiTheme="minorHAnsi" w:hAnsiTheme="minorHAnsi" w:hint="default"/>
        <w:b w:val="0"/>
        <w:i w:val="0"/>
        <w:sz w:val="22"/>
      </w:rPr>
    </w:lvl>
    <w:lvl w:ilvl="2">
      <w:start w:val="1"/>
      <w:numFmt w:val="lowerRoman"/>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BB11B89"/>
    <w:multiLevelType w:val="multilevel"/>
    <w:tmpl w:val="7BB11B89"/>
    <w:lvl w:ilvl="0">
      <w:start w:val="1"/>
      <w:numFmt w:val="bullet"/>
      <w:pStyle w:val="Bullet2"/>
      <w:lvlText w:val=""/>
      <w:lvlJc w:val="left"/>
      <w:pPr>
        <w:ind w:left="851" w:hanging="426"/>
      </w:pPr>
      <w:rPr>
        <w:rFonts w:ascii="Symbol" w:hAnsi="Symbol" w:hint="default"/>
        <w:color w:val="B2C1E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93596396">
    <w:abstractNumId w:val="16"/>
  </w:num>
  <w:num w:numId="2" w16cid:durableId="870070309">
    <w:abstractNumId w:val="0"/>
  </w:num>
  <w:num w:numId="3" w16cid:durableId="1320963082">
    <w:abstractNumId w:val="14"/>
  </w:num>
  <w:num w:numId="4" w16cid:durableId="2100174135">
    <w:abstractNumId w:val="21"/>
  </w:num>
  <w:num w:numId="5" w16cid:durableId="1837106419">
    <w:abstractNumId w:val="6"/>
  </w:num>
  <w:num w:numId="6" w16cid:durableId="124852183">
    <w:abstractNumId w:val="4"/>
  </w:num>
  <w:num w:numId="7" w16cid:durableId="1792362755">
    <w:abstractNumId w:val="3"/>
  </w:num>
  <w:num w:numId="8" w16cid:durableId="779031940">
    <w:abstractNumId w:val="5"/>
  </w:num>
  <w:num w:numId="9" w16cid:durableId="1794443185">
    <w:abstractNumId w:val="18"/>
  </w:num>
  <w:num w:numId="10" w16cid:durableId="810828831">
    <w:abstractNumId w:val="19"/>
  </w:num>
  <w:num w:numId="11" w16cid:durableId="1822193723">
    <w:abstractNumId w:val="20"/>
  </w:num>
  <w:num w:numId="12" w16cid:durableId="160437663">
    <w:abstractNumId w:val="10"/>
  </w:num>
  <w:num w:numId="13" w16cid:durableId="1097480322">
    <w:abstractNumId w:val="11"/>
  </w:num>
  <w:num w:numId="14" w16cid:durableId="1179538715">
    <w:abstractNumId w:val="9"/>
  </w:num>
  <w:num w:numId="15" w16cid:durableId="1372341596">
    <w:abstractNumId w:val="8"/>
  </w:num>
  <w:num w:numId="16" w16cid:durableId="112410608">
    <w:abstractNumId w:val="2"/>
  </w:num>
  <w:num w:numId="17" w16cid:durableId="1452703267">
    <w:abstractNumId w:val="13"/>
  </w:num>
  <w:num w:numId="18" w16cid:durableId="311833414">
    <w:abstractNumId w:val="12"/>
  </w:num>
  <w:num w:numId="19" w16cid:durableId="915892974">
    <w:abstractNumId w:val="17"/>
  </w:num>
  <w:num w:numId="20" w16cid:durableId="1421565455">
    <w:abstractNumId w:val="1"/>
  </w:num>
  <w:num w:numId="21" w16cid:durableId="500700645">
    <w:abstractNumId w:val="7"/>
  </w:num>
  <w:num w:numId="22" w16cid:durableId="161598798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
    <w15:presenceInfo w15:providerId="None" w15:userId="..."/>
  </w15:person>
  <w15:person w15:author="Partel Keskulla">
    <w15:presenceInfo w15:providerId="None" w15:userId="Partel Keskulla"/>
  </w15:person>
  <w15:person w15:author="Marina Baño Terencio">
    <w15:presenceInfo w15:providerId="AD" w15:userId="S::marina@mesemar.com::1a2ee56e-7104-47cc-9975-55c1a10edf1a"/>
  </w15:person>
  <w15:person w15:author="Sarah Robinson">
    <w15:presenceInfo w15:providerId="Windows Live" w15:userId="388c9c8ae2feb643"/>
  </w15:person>
  <w15:person w15:author="Rasmussen, Travis J CIV USCG SILC (USA)">
    <w15:presenceInfo w15:providerId="AD" w15:userId="S::Travis.J.Rasmussen3@uscg.mil::68cac5d2-2ed0-4cc3-a1ae-cb34d2bb0ff5"/>
  </w15:person>
  <w15:person w15:author="Pärtel">
    <w15:presenceInfo w15:providerId="None" w15:userId="Pärtel"/>
  </w15:person>
  <w15:person w15:author="Pärtel Keskküla">
    <w15:presenceInfo w15:providerId="AD" w15:userId="S::partel.keskkyla@transpordiamet.ee::caa7ad4c-c61b-45c1-b8ea-24b43f718bbf"/>
  </w15:person>
  <w15:person w15:author="Travis Rasmussen">
    <w15:presenceInfo w15:providerId="Windows Live" w15:userId="aaad09c74abf61bb"/>
  </w15:person>
  <w15:person w15:author="Sarah Robinson, WWA Advisor">
    <w15:presenceInfo w15:providerId="AD" w15:userId="S::advisor_sarah@iala.int::77fd01ef-8f36-4278-817f-3dbf9c8dba06"/>
  </w15:person>
  <w15:person w15:author="Sarah Robinson, WWA Advisor [2]">
    <w15:presenceInfo w15:providerId="AD" w15:userId="S::advisor_sarah@iala-aism.org::77fd01ef-8f36-4278-817f-3dbf9c8dba06"/>
  </w15:person>
  <w15:person w15:author="IALA WWA Guest">
    <w15:presenceInfo w15:providerId="AD" w15:userId="S::iala-wwa-guest@iala.int::f9d10413-0c0e-4afb-925f-98ba265df69a"/>
  </w15:person>
  <w15:person w15:author="Lingyan Wang">
    <w15:presenceInfo w15:providerId="None" w15:userId="Lingyan Wang"/>
  </w15:person>
  <w15:person w15:author="Sarah Robinson [2]">
    <w15:presenceInfo w15:providerId="AD" w15:userId="S::sarah@hawkshillconsulting.co.uk::e6c97c6e-2300-4586-b0b9-79c8543d03b0"/>
  </w15:person>
  <w15:person w15:author="Sarah">
    <w15:presenceInfo w15:providerId="AD" w15:userId="S::sarah@hawkshillconsulting.co.uk::e6c97c6e-2300-4586-b0b9-79c8543d03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18D"/>
    <w:rsid w:val="00002F90"/>
    <w:rsid w:val="00007FF0"/>
    <w:rsid w:val="00015194"/>
    <w:rsid w:val="00016C03"/>
    <w:rsid w:val="00024A20"/>
    <w:rsid w:val="000359EB"/>
    <w:rsid w:val="000377BB"/>
    <w:rsid w:val="000400FA"/>
    <w:rsid w:val="00041381"/>
    <w:rsid w:val="00047315"/>
    <w:rsid w:val="0006041C"/>
    <w:rsid w:val="00070100"/>
    <w:rsid w:val="000708B1"/>
    <w:rsid w:val="00071862"/>
    <w:rsid w:val="000758AE"/>
    <w:rsid w:val="00077ECF"/>
    <w:rsid w:val="000805CF"/>
    <w:rsid w:val="00081DDE"/>
    <w:rsid w:val="00081F23"/>
    <w:rsid w:val="000847CB"/>
    <w:rsid w:val="000913B9"/>
    <w:rsid w:val="00092973"/>
    <w:rsid w:val="00093267"/>
    <w:rsid w:val="00093AA1"/>
    <w:rsid w:val="000A2DE7"/>
    <w:rsid w:val="000A3007"/>
    <w:rsid w:val="000A6F68"/>
    <w:rsid w:val="000B093C"/>
    <w:rsid w:val="000B333E"/>
    <w:rsid w:val="000B5ECC"/>
    <w:rsid w:val="000C537E"/>
    <w:rsid w:val="000C7C76"/>
    <w:rsid w:val="000D61AC"/>
    <w:rsid w:val="000D68DA"/>
    <w:rsid w:val="000E1975"/>
    <w:rsid w:val="000E2D85"/>
    <w:rsid w:val="000F3160"/>
    <w:rsid w:val="000F4DA3"/>
    <w:rsid w:val="000F65F1"/>
    <w:rsid w:val="000F68EF"/>
    <w:rsid w:val="00103002"/>
    <w:rsid w:val="00107A13"/>
    <w:rsid w:val="00110D00"/>
    <w:rsid w:val="0011166C"/>
    <w:rsid w:val="00113EB0"/>
    <w:rsid w:val="00124518"/>
    <w:rsid w:val="00127086"/>
    <w:rsid w:val="00132E15"/>
    <w:rsid w:val="0013303E"/>
    <w:rsid w:val="001350B3"/>
    <w:rsid w:val="00136632"/>
    <w:rsid w:val="0014211E"/>
    <w:rsid w:val="00152219"/>
    <w:rsid w:val="00152BBC"/>
    <w:rsid w:val="001542B5"/>
    <w:rsid w:val="00170EEF"/>
    <w:rsid w:val="00177F29"/>
    <w:rsid w:val="00183144"/>
    <w:rsid w:val="001854A8"/>
    <w:rsid w:val="00187437"/>
    <w:rsid w:val="00197D7B"/>
    <w:rsid w:val="001A0659"/>
    <w:rsid w:val="001A6023"/>
    <w:rsid w:val="001B1B78"/>
    <w:rsid w:val="001B474D"/>
    <w:rsid w:val="001B7AD0"/>
    <w:rsid w:val="001B7BEC"/>
    <w:rsid w:val="001C05E4"/>
    <w:rsid w:val="001C3284"/>
    <w:rsid w:val="001D0B30"/>
    <w:rsid w:val="001D0D18"/>
    <w:rsid w:val="001E6BD8"/>
    <w:rsid w:val="001F4345"/>
    <w:rsid w:val="001F43FE"/>
    <w:rsid w:val="002015DF"/>
    <w:rsid w:val="00203542"/>
    <w:rsid w:val="002047A9"/>
    <w:rsid w:val="002112BF"/>
    <w:rsid w:val="00211530"/>
    <w:rsid w:val="002133C6"/>
    <w:rsid w:val="0021727B"/>
    <w:rsid w:val="00224275"/>
    <w:rsid w:val="002252F0"/>
    <w:rsid w:val="00226605"/>
    <w:rsid w:val="00231490"/>
    <w:rsid w:val="002316D9"/>
    <w:rsid w:val="002335E7"/>
    <w:rsid w:val="00235254"/>
    <w:rsid w:val="0024176D"/>
    <w:rsid w:val="00243B7B"/>
    <w:rsid w:val="002454A6"/>
    <w:rsid w:val="00253380"/>
    <w:rsid w:val="00253B5A"/>
    <w:rsid w:val="00254A4A"/>
    <w:rsid w:val="00255FA2"/>
    <w:rsid w:val="00260A78"/>
    <w:rsid w:val="002633BC"/>
    <w:rsid w:val="0026470E"/>
    <w:rsid w:val="00264E6E"/>
    <w:rsid w:val="00265047"/>
    <w:rsid w:val="00272224"/>
    <w:rsid w:val="002759A2"/>
    <w:rsid w:val="0027703C"/>
    <w:rsid w:val="00280B7A"/>
    <w:rsid w:val="00283C96"/>
    <w:rsid w:val="00290B40"/>
    <w:rsid w:val="00294646"/>
    <w:rsid w:val="002A4669"/>
    <w:rsid w:val="002A6A03"/>
    <w:rsid w:val="002B14FB"/>
    <w:rsid w:val="002B44B6"/>
    <w:rsid w:val="002B57DE"/>
    <w:rsid w:val="002C15F3"/>
    <w:rsid w:val="002C5C98"/>
    <w:rsid w:val="002D0EEE"/>
    <w:rsid w:val="002D611C"/>
    <w:rsid w:val="002D7D40"/>
    <w:rsid w:val="002E2813"/>
    <w:rsid w:val="002F053D"/>
    <w:rsid w:val="002F39DB"/>
    <w:rsid w:val="002F7783"/>
    <w:rsid w:val="0030065C"/>
    <w:rsid w:val="00302225"/>
    <w:rsid w:val="00302ACD"/>
    <w:rsid w:val="00304FB1"/>
    <w:rsid w:val="00312043"/>
    <w:rsid w:val="00316200"/>
    <w:rsid w:val="003220A4"/>
    <w:rsid w:val="00323A48"/>
    <w:rsid w:val="00325536"/>
    <w:rsid w:val="00326E29"/>
    <w:rsid w:val="00333976"/>
    <w:rsid w:val="0034088B"/>
    <w:rsid w:val="00344FC0"/>
    <w:rsid w:val="003576B4"/>
    <w:rsid w:val="00360FEA"/>
    <w:rsid w:val="00362002"/>
    <w:rsid w:val="00364807"/>
    <w:rsid w:val="00370475"/>
    <w:rsid w:val="0037190C"/>
    <w:rsid w:val="003723FE"/>
    <w:rsid w:val="003724EF"/>
    <w:rsid w:val="00373135"/>
    <w:rsid w:val="00373694"/>
    <w:rsid w:val="00380935"/>
    <w:rsid w:val="00380E5F"/>
    <w:rsid w:val="00382454"/>
    <w:rsid w:val="00382663"/>
    <w:rsid w:val="00382B78"/>
    <w:rsid w:val="00386CBD"/>
    <w:rsid w:val="003874AE"/>
    <w:rsid w:val="00392E25"/>
    <w:rsid w:val="003972FC"/>
    <w:rsid w:val="003974D1"/>
    <w:rsid w:val="003A211B"/>
    <w:rsid w:val="003A2BF1"/>
    <w:rsid w:val="003B5376"/>
    <w:rsid w:val="003C5ABE"/>
    <w:rsid w:val="003D2362"/>
    <w:rsid w:val="003D3115"/>
    <w:rsid w:val="003E0503"/>
    <w:rsid w:val="003E1DC9"/>
    <w:rsid w:val="003E520A"/>
    <w:rsid w:val="003E595F"/>
    <w:rsid w:val="003E7D95"/>
    <w:rsid w:val="003F7AAE"/>
    <w:rsid w:val="00403D1A"/>
    <w:rsid w:val="0042498A"/>
    <w:rsid w:val="00436F1D"/>
    <w:rsid w:val="00437C3B"/>
    <w:rsid w:val="00442C66"/>
    <w:rsid w:val="00452FDE"/>
    <w:rsid w:val="004573D9"/>
    <w:rsid w:val="004604AE"/>
    <w:rsid w:val="00462F83"/>
    <w:rsid w:val="0047012B"/>
    <w:rsid w:val="00485DDD"/>
    <w:rsid w:val="00486BF4"/>
    <w:rsid w:val="004870B1"/>
    <w:rsid w:val="00493292"/>
    <w:rsid w:val="00493A94"/>
    <w:rsid w:val="004962B7"/>
    <w:rsid w:val="0049716D"/>
    <w:rsid w:val="004B194B"/>
    <w:rsid w:val="004B3D98"/>
    <w:rsid w:val="004B4207"/>
    <w:rsid w:val="004C0389"/>
    <w:rsid w:val="004C0894"/>
    <w:rsid w:val="004C2D02"/>
    <w:rsid w:val="004C34A5"/>
    <w:rsid w:val="004C43CE"/>
    <w:rsid w:val="004D21ED"/>
    <w:rsid w:val="004D637F"/>
    <w:rsid w:val="004D69FF"/>
    <w:rsid w:val="004E0B77"/>
    <w:rsid w:val="004E1189"/>
    <w:rsid w:val="004E30C8"/>
    <w:rsid w:val="004E498D"/>
    <w:rsid w:val="004F0F83"/>
    <w:rsid w:val="004F1E3D"/>
    <w:rsid w:val="0050000B"/>
    <w:rsid w:val="0050143A"/>
    <w:rsid w:val="00502306"/>
    <w:rsid w:val="00503614"/>
    <w:rsid w:val="00504054"/>
    <w:rsid w:val="0050456D"/>
    <w:rsid w:val="00504779"/>
    <w:rsid w:val="0051071C"/>
    <w:rsid w:val="005155D6"/>
    <w:rsid w:val="005163E5"/>
    <w:rsid w:val="005221EA"/>
    <w:rsid w:val="00525B9F"/>
    <w:rsid w:val="00525BD4"/>
    <w:rsid w:val="00525D41"/>
    <w:rsid w:val="00527671"/>
    <w:rsid w:val="00530A91"/>
    <w:rsid w:val="005335F5"/>
    <w:rsid w:val="00537394"/>
    <w:rsid w:val="00537637"/>
    <w:rsid w:val="00537B3B"/>
    <w:rsid w:val="00542297"/>
    <w:rsid w:val="00552096"/>
    <w:rsid w:val="00556FAF"/>
    <w:rsid w:val="0055782A"/>
    <w:rsid w:val="00561131"/>
    <w:rsid w:val="00562A84"/>
    <w:rsid w:val="00571713"/>
    <w:rsid w:val="00582B40"/>
    <w:rsid w:val="005831CB"/>
    <w:rsid w:val="0058774E"/>
    <w:rsid w:val="005909A5"/>
    <w:rsid w:val="0059418B"/>
    <w:rsid w:val="005A0D09"/>
    <w:rsid w:val="005A15AB"/>
    <w:rsid w:val="005A3F0E"/>
    <w:rsid w:val="005A6212"/>
    <w:rsid w:val="005A67D5"/>
    <w:rsid w:val="005C0BCB"/>
    <w:rsid w:val="005C4921"/>
    <w:rsid w:val="005C64BA"/>
    <w:rsid w:val="005D0377"/>
    <w:rsid w:val="005D36C1"/>
    <w:rsid w:val="005E0118"/>
    <w:rsid w:val="005E31D6"/>
    <w:rsid w:val="005E50CA"/>
    <w:rsid w:val="005E6B0A"/>
    <w:rsid w:val="005E6B27"/>
    <w:rsid w:val="005E7DF8"/>
    <w:rsid w:val="005F1AF6"/>
    <w:rsid w:val="0060048B"/>
    <w:rsid w:val="00600DB7"/>
    <w:rsid w:val="006014C9"/>
    <w:rsid w:val="00601D7D"/>
    <w:rsid w:val="00602F04"/>
    <w:rsid w:val="00603364"/>
    <w:rsid w:val="00607A11"/>
    <w:rsid w:val="00612EC3"/>
    <w:rsid w:val="00613AFD"/>
    <w:rsid w:val="00615D31"/>
    <w:rsid w:val="00615D50"/>
    <w:rsid w:val="00616553"/>
    <w:rsid w:val="00623BF9"/>
    <w:rsid w:val="00641DEE"/>
    <w:rsid w:val="00646C85"/>
    <w:rsid w:val="00647A3D"/>
    <w:rsid w:val="00653C8F"/>
    <w:rsid w:val="006550C3"/>
    <w:rsid w:val="006553E8"/>
    <w:rsid w:val="006644AC"/>
    <w:rsid w:val="00671AF8"/>
    <w:rsid w:val="00672A40"/>
    <w:rsid w:val="00674DBA"/>
    <w:rsid w:val="006755AF"/>
    <w:rsid w:val="006770E5"/>
    <w:rsid w:val="00686458"/>
    <w:rsid w:val="00690F2D"/>
    <w:rsid w:val="00691342"/>
    <w:rsid w:val="00693704"/>
    <w:rsid w:val="00696DCB"/>
    <w:rsid w:val="00697A35"/>
    <w:rsid w:val="006A3DCB"/>
    <w:rsid w:val="006B21A5"/>
    <w:rsid w:val="006B43F9"/>
    <w:rsid w:val="006C252F"/>
    <w:rsid w:val="006D34F4"/>
    <w:rsid w:val="006D3AA8"/>
    <w:rsid w:val="006D3D48"/>
    <w:rsid w:val="006D601C"/>
    <w:rsid w:val="006E35FB"/>
    <w:rsid w:val="006F124B"/>
    <w:rsid w:val="006F392A"/>
    <w:rsid w:val="0070235C"/>
    <w:rsid w:val="00705C22"/>
    <w:rsid w:val="00711177"/>
    <w:rsid w:val="00720727"/>
    <w:rsid w:val="00724A0B"/>
    <w:rsid w:val="00737103"/>
    <w:rsid w:val="007427B5"/>
    <w:rsid w:val="007461A7"/>
    <w:rsid w:val="0074795A"/>
    <w:rsid w:val="0075159F"/>
    <w:rsid w:val="00752B35"/>
    <w:rsid w:val="00763BAB"/>
    <w:rsid w:val="007679CC"/>
    <w:rsid w:val="00770623"/>
    <w:rsid w:val="00772A42"/>
    <w:rsid w:val="00775E37"/>
    <w:rsid w:val="007855C4"/>
    <w:rsid w:val="00790950"/>
    <w:rsid w:val="007934EA"/>
    <w:rsid w:val="00796B41"/>
    <w:rsid w:val="007A069D"/>
    <w:rsid w:val="007A2A47"/>
    <w:rsid w:val="007A45D7"/>
    <w:rsid w:val="007B04FD"/>
    <w:rsid w:val="007C37BE"/>
    <w:rsid w:val="007C48B7"/>
    <w:rsid w:val="007C789F"/>
    <w:rsid w:val="007D2296"/>
    <w:rsid w:val="007D57E9"/>
    <w:rsid w:val="007E10C8"/>
    <w:rsid w:val="007F1E48"/>
    <w:rsid w:val="007F3270"/>
    <w:rsid w:val="00805E4F"/>
    <w:rsid w:val="00806127"/>
    <w:rsid w:val="00817EF3"/>
    <w:rsid w:val="00821169"/>
    <w:rsid w:val="00823DCA"/>
    <w:rsid w:val="00827B49"/>
    <w:rsid w:val="0083142D"/>
    <w:rsid w:val="0083455F"/>
    <w:rsid w:val="0084156C"/>
    <w:rsid w:val="0084392C"/>
    <w:rsid w:val="008456C1"/>
    <w:rsid w:val="008522BD"/>
    <w:rsid w:val="00854B45"/>
    <w:rsid w:val="0086591B"/>
    <w:rsid w:val="008677D6"/>
    <w:rsid w:val="00870AE8"/>
    <w:rsid w:val="00874900"/>
    <w:rsid w:val="00876A3D"/>
    <w:rsid w:val="008806A2"/>
    <w:rsid w:val="00883581"/>
    <w:rsid w:val="008A22D7"/>
    <w:rsid w:val="008A31D1"/>
    <w:rsid w:val="008A330F"/>
    <w:rsid w:val="008B26EF"/>
    <w:rsid w:val="008B7CDA"/>
    <w:rsid w:val="008C05C4"/>
    <w:rsid w:val="008D0455"/>
    <w:rsid w:val="008E36CB"/>
    <w:rsid w:val="008E536B"/>
    <w:rsid w:val="008E55D6"/>
    <w:rsid w:val="008F1369"/>
    <w:rsid w:val="008F79A8"/>
    <w:rsid w:val="00911E39"/>
    <w:rsid w:val="00914786"/>
    <w:rsid w:val="00916490"/>
    <w:rsid w:val="009239F9"/>
    <w:rsid w:val="00925ABB"/>
    <w:rsid w:val="00925BE6"/>
    <w:rsid w:val="0093484E"/>
    <w:rsid w:val="009433E3"/>
    <w:rsid w:val="00944B86"/>
    <w:rsid w:val="0094510C"/>
    <w:rsid w:val="00951068"/>
    <w:rsid w:val="00956FD1"/>
    <w:rsid w:val="00965A87"/>
    <w:rsid w:val="00965F50"/>
    <w:rsid w:val="00967ADB"/>
    <w:rsid w:val="0097260B"/>
    <w:rsid w:val="00976E63"/>
    <w:rsid w:val="00986F8C"/>
    <w:rsid w:val="00990098"/>
    <w:rsid w:val="00990165"/>
    <w:rsid w:val="00990851"/>
    <w:rsid w:val="00990EE9"/>
    <w:rsid w:val="009A4013"/>
    <w:rsid w:val="009B69C7"/>
    <w:rsid w:val="009B7B1C"/>
    <w:rsid w:val="009C0FC4"/>
    <w:rsid w:val="009C76C2"/>
    <w:rsid w:val="009D0627"/>
    <w:rsid w:val="009D4B95"/>
    <w:rsid w:val="009D5223"/>
    <w:rsid w:val="009D70DA"/>
    <w:rsid w:val="009D79D7"/>
    <w:rsid w:val="009D7C52"/>
    <w:rsid w:val="009E192D"/>
    <w:rsid w:val="009E3BEF"/>
    <w:rsid w:val="009E6A09"/>
    <w:rsid w:val="009E702F"/>
    <w:rsid w:val="009F5344"/>
    <w:rsid w:val="009F7102"/>
    <w:rsid w:val="00A01B64"/>
    <w:rsid w:val="00A01C1C"/>
    <w:rsid w:val="00A04CC0"/>
    <w:rsid w:val="00A147D0"/>
    <w:rsid w:val="00A15998"/>
    <w:rsid w:val="00A200C9"/>
    <w:rsid w:val="00A242C4"/>
    <w:rsid w:val="00A24768"/>
    <w:rsid w:val="00A32552"/>
    <w:rsid w:val="00A334B3"/>
    <w:rsid w:val="00A349BD"/>
    <w:rsid w:val="00A467E2"/>
    <w:rsid w:val="00A476C7"/>
    <w:rsid w:val="00A50018"/>
    <w:rsid w:val="00A601DF"/>
    <w:rsid w:val="00A677A6"/>
    <w:rsid w:val="00A90D3E"/>
    <w:rsid w:val="00A91F3C"/>
    <w:rsid w:val="00A96185"/>
    <w:rsid w:val="00A96893"/>
    <w:rsid w:val="00A97861"/>
    <w:rsid w:val="00AA002D"/>
    <w:rsid w:val="00AA07CC"/>
    <w:rsid w:val="00AA2A3C"/>
    <w:rsid w:val="00AA4639"/>
    <w:rsid w:val="00AA6E0F"/>
    <w:rsid w:val="00AB45DD"/>
    <w:rsid w:val="00AC1FD1"/>
    <w:rsid w:val="00AC5267"/>
    <w:rsid w:val="00AC68DC"/>
    <w:rsid w:val="00AC7DAB"/>
    <w:rsid w:val="00AE0CC6"/>
    <w:rsid w:val="00AF201B"/>
    <w:rsid w:val="00AF5842"/>
    <w:rsid w:val="00AF7CAF"/>
    <w:rsid w:val="00B1438A"/>
    <w:rsid w:val="00B21B23"/>
    <w:rsid w:val="00B34D1C"/>
    <w:rsid w:val="00B375AA"/>
    <w:rsid w:val="00B400B6"/>
    <w:rsid w:val="00B404FF"/>
    <w:rsid w:val="00B41457"/>
    <w:rsid w:val="00B4658E"/>
    <w:rsid w:val="00B5714A"/>
    <w:rsid w:val="00B629D5"/>
    <w:rsid w:val="00B62BFE"/>
    <w:rsid w:val="00B71693"/>
    <w:rsid w:val="00B736CA"/>
    <w:rsid w:val="00B82C40"/>
    <w:rsid w:val="00B913CC"/>
    <w:rsid w:val="00B948A7"/>
    <w:rsid w:val="00BB01B6"/>
    <w:rsid w:val="00BB79B4"/>
    <w:rsid w:val="00BC1A8A"/>
    <w:rsid w:val="00BC4DC5"/>
    <w:rsid w:val="00BD251C"/>
    <w:rsid w:val="00BD3A07"/>
    <w:rsid w:val="00BD62D6"/>
    <w:rsid w:val="00BD7D5D"/>
    <w:rsid w:val="00BE194C"/>
    <w:rsid w:val="00BE6B44"/>
    <w:rsid w:val="00BF0FC8"/>
    <w:rsid w:val="00BF4CBE"/>
    <w:rsid w:val="00C06060"/>
    <w:rsid w:val="00C07AE9"/>
    <w:rsid w:val="00C11D48"/>
    <w:rsid w:val="00C15C22"/>
    <w:rsid w:val="00C15D16"/>
    <w:rsid w:val="00C16B25"/>
    <w:rsid w:val="00C17DBC"/>
    <w:rsid w:val="00C22A40"/>
    <w:rsid w:val="00C27354"/>
    <w:rsid w:val="00C32BE6"/>
    <w:rsid w:val="00C34BC4"/>
    <w:rsid w:val="00C40DA7"/>
    <w:rsid w:val="00C4118C"/>
    <w:rsid w:val="00C47F4D"/>
    <w:rsid w:val="00C5456E"/>
    <w:rsid w:val="00C80CDE"/>
    <w:rsid w:val="00C83479"/>
    <w:rsid w:val="00C83F53"/>
    <w:rsid w:val="00C906C8"/>
    <w:rsid w:val="00C9313C"/>
    <w:rsid w:val="00C96DAD"/>
    <w:rsid w:val="00C974CD"/>
    <w:rsid w:val="00C97F75"/>
    <w:rsid w:val="00CA4EA2"/>
    <w:rsid w:val="00CB0BA8"/>
    <w:rsid w:val="00CC1B11"/>
    <w:rsid w:val="00CC41F9"/>
    <w:rsid w:val="00CC4333"/>
    <w:rsid w:val="00CC499F"/>
    <w:rsid w:val="00CD0D24"/>
    <w:rsid w:val="00CD65A2"/>
    <w:rsid w:val="00CD65F2"/>
    <w:rsid w:val="00CD7064"/>
    <w:rsid w:val="00CE381A"/>
    <w:rsid w:val="00CE3C6B"/>
    <w:rsid w:val="00CF120E"/>
    <w:rsid w:val="00CF2526"/>
    <w:rsid w:val="00CF6E3A"/>
    <w:rsid w:val="00D008EA"/>
    <w:rsid w:val="00D01061"/>
    <w:rsid w:val="00D01BB1"/>
    <w:rsid w:val="00D04E82"/>
    <w:rsid w:val="00D07B4F"/>
    <w:rsid w:val="00D15BBE"/>
    <w:rsid w:val="00D21AE2"/>
    <w:rsid w:val="00D26F58"/>
    <w:rsid w:val="00D30269"/>
    <w:rsid w:val="00D3476E"/>
    <w:rsid w:val="00D358BC"/>
    <w:rsid w:val="00D36C96"/>
    <w:rsid w:val="00D40D9A"/>
    <w:rsid w:val="00D41F51"/>
    <w:rsid w:val="00D45768"/>
    <w:rsid w:val="00D4679A"/>
    <w:rsid w:val="00D4778F"/>
    <w:rsid w:val="00D56072"/>
    <w:rsid w:val="00D577D5"/>
    <w:rsid w:val="00D60E40"/>
    <w:rsid w:val="00D65CEB"/>
    <w:rsid w:val="00D65D96"/>
    <w:rsid w:val="00D70941"/>
    <w:rsid w:val="00D730F2"/>
    <w:rsid w:val="00D7618D"/>
    <w:rsid w:val="00D925E4"/>
    <w:rsid w:val="00D9286A"/>
    <w:rsid w:val="00D9435F"/>
    <w:rsid w:val="00D95B82"/>
    <w:rsid w:val="00DA1BB6"/>
    <w:rsid w:val="00DA29BF"/>
    <w:rsid w:val="00DA3020"/>
    <w:rsid w:val="00DA366F"/>
    <w:rsid w:val="00DA613F"/>
    <w:rsid w:val="00DB2A34"/>
    <w:rsid w:val="00DB44B3"/>
    <w:rsid w:val="00DB69F7"/>
    <w:rsid w:val="00DC237C"/>
    <w:rsid w:val="00DC2D2B"/>
    <w:rsid w:val="00DC2F84"/>
    <w:rsid w:val="00DC7523"/>
    <w:rsid w:val="00DD25F7"/>
    <w:rsid w:val="00DE0266"/>
    <w:rsid w:val="00DE24A5"/>
    <w:rsid w:val="00DE3DA6"/>
    <w:rsid w:val="00DE609E"/>
    <w:rsid w:val="00DF0000"/>
    <w:rsid w:val="00DF6589"/>
    <w:rsid w:val="00E0157F"/>
    <w:rsid w:val="00E020D2"/>
    <w:rsid w:val="00E06BED"/>
    <w:rsid w:val="00E12D36"/>
    <w:rsid w:val="00E224B6"/>
    <w:rsid w:val="00E23136"/>
    <w:rsid w:val="00E24A94"/>
    <w:rsid w:val="00E27E27"/>
    <w:rsid w:val="00E34B52"/>
    <w:rsid w:val="00E34E8F"/>
    <w:rsid w:val="00E35B03"/>
    <w:rsid w:val="00E420BE"/>
    <w:rsid w:val="00E4698F"/>
    <w:rsid w:val="00E47FC9"/>
    <w:rsid w:val="00E504BE"/>
    <w:rsid w:val="00E53110"/>
    <w:rsid w:val="00E55690"/>
    <w:rsid w:val="00E561BF"/>
    <w:rsid w:val="00E57555"/>
    <w:rsid w:val="00E63948"/>
    <w:rsid w:val="00E74BB4"/>
    <w:rsid w:val="00E8142B"/>
    <w:rsid w:val="00E81E4A"/>
    <w:rsid w:val="00E973FB"/>
    <w:rsid w:val="00EA157D"/>
    <w:rsid w:val="00EB134C"/>
    <w:rsid w:val="00EB2611"/>
    <w:rsid w:val="00EB70D8"/>
    <w:rsid w:val="00EC369F"/>
    <w:rsid w:val="00EC76B4"/>
    <w:rsid w:val="00EC7F01"/>
    <w:rsid w:val="00ED6379"/>
    <w:rsid w:val="00ED71D0"/>
    <w:rsid w:val="00EE16DF"/>
    <w:rsid w:val="00EE29BE"/>
    <w:rsid w:val="00EF51BA"/>
    <w:rsid w:val="00EF76D9"/>
    <w:rsid w:val="00F029EE"/>
    <w:rsid w:val="00F03D38"/>
    <w:rsid w:val="00F04873"/>
    <w:rsid w:val="00F05105"/>
    <w:rsid w:val="00F07DE8"/>
    <w:rsid w:val="00F14A87"/>
    <w:rsid w:val="00F15A1D"/>
    <w:rsid w:val="00F32F31"/>
    <w:rsid w:val="00F3644F"/>
    <w:rsid w:val="00F454E5"/>
    <w:rsid w:val="00F53EB4"/>
    <w:rsid w:val="00F64AAE"/>
    <w:rsid w:val="00F662DD"/>
    <w:rsid w:val="00F67875"/>
    <w:rsid w:val="00F67E69"/>
    <w:rsid w:val="00F713EF"/>
    <w:rsid w:val="00F715AD"/>
    <w:rsid w:val="00F746AD"/>
    <w:rsid w:val="00F74E60"/>
    <w:rsid w:val="00F8092B"/>
    <w:rsid w:val="00F8465F"/>
    <w:rsid w:val="00F851B9"/>
    <w:rsid w:val="00F874FC"/>
    <w:rsid w:val="00F9051F"/>
    <w:rsid w:val="00F9164C"/>
    <w:rsid w:val="00F922DC"/>
    <w:rsid w:val="00F94C00"/>
    <w:rsid w:val="00FA043D"/>
    <w:rsid w:val="00FA14EC"/>
    <w:rsid w:val="00FA6FB2"/>
    <w:rsid w:val="00FB0AD4"/>
    <w:rsid w:val="00FC3486"/>
    <w:rsid w:val="00FC34C4"/>
    <w:rsid w:val="00FC6BA3"/>
    <w:rsid w:val="00FD39D0"/>
    <w:rsid w:val="00FE2B3E"/>
    <w:rsid w:val="00FE338C"/>
    <w:rsid w:val="00FE5263"/>
    <w:rsid w:val="00FF0C44"/>
    <w:rsid w:val="00FF3A02"/>
    <w:rsid w:val="05E01F5E"/>
    <w:rsid w:val="0A9926DB"/>
    <w:rsid w:val="0FDC6AF6"/>
    <w:rsid w:val="15330900"/>
    <w:rsid w:val="155C2C83"/>
    <w:rsid w:val="18793362"/>
    <w:rsid w:val="264439EB"/>
    <w:rsid w:val="29D9578E"/>
    <w:rsid w:val="2BE80DE3"/>
    <w:rsid w:val="35374E47"/>
    <w:rsid w:val="508F4A82"/>
    <w:rsid w:val="59955FB3"/>
    <w:rsid w:val="62125A64"/>
    <w:rsid w:val="644B5969"/>
    <w:rsid w:val="660234CC"/>
    <w:rsid w:val="764010A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1F362"/>
  <w15:docId w15:val="{C1281000-0DB4-4CEA-A9A8-2F3CBE37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lsdException w:name="toc 4" w:uiPriority="39" w:unhideWhenUsed="1"/>
    <w:lsdException w:name="toc 5" w:uiPriority="39"/>
    <w:lsdException w:name="toc 6" w:uiPriority="0"/>
    <w:lsdException w:name="toc 7" w:uiPriority="0"/>
    <w:lsdException w:name="toc 8" w:uiPriority="0"/>
    <w:lsdException w:name="toc 9" w:uiPriority="0"/>
    <w:lsdException w:name="Normal Indent" w:semiHidden="1" w:unhideWhenUsed="1"/>
    <w:lsdException w:name="footnote text" w:unhideWhenUsed="1"/>
    <w:lsdException w:name="annotation text" w:uiPriority="0" w:unhideWhenUsed="1"/>
    <w:lsdException w:name="header" w:uiPriority="0" w:qFormat="1"/>
    <w:lsdException w:name="footer" w:uiPriority="0" w:qFormat="1"/>
    <w:lsdException w:name="index heading" w:semiHidden="1" w:uiPriority="0" w:unhideWhenUsed="1"/>
    <w:lsdException w:name="caption" w:uiPriority="35"/>
    <w:lsdException w:name="envelope address" w:semiHidden="1" w:unhideWhenUsed="1"/>
    <w:lsdException w:name="envelope return"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uiPriority="0"/>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unhideWhenUsed="1"/>
    <w:lsdException w:name="FollowedHyperlink" w:uiPriority="0" w:qFormat="1"/>
    <w:lsdException w:name="Strong" w:uiPriority="22"/>
    <w:lsdException w:name="Emphasis" w:uiPriority="0"/>
    <w:lsdException w:name="Document Map"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line="216" w:lineRule="atLeast"/>
    </w:pPr>
    <w:rPr>
      <w:sz w:val="18"/>
      <w:szCs w:val="22"/>
      <w:lang w:val="en-GB"/>
    </w:rPr>
  </w:style>
  <w:style w:type="paragraph" w:styleId="Heading1">
    <w:name w:val="heading 1"/>
    <w:next w:val="Normal"/>
    <w:link w:val="Heading1Char"/>
    <w:qFormat/>
    <w:pPr>
      <w:keepNext/>
      <w:keepLines/>
      <w:numPr>
        <w:numId w:val="1"/>
      </w:numPr>
      <w:spacing w:before="240" w:after="60" w:line="240" w:lineRule="atLeast"/>
      <w:outlineLvl w:val="0"/>
    </w:pPr>
    <w:rPr>
      <w:rFonts w:asciiTheme="majorHAnsi" w:eastAsiaTheme="majorEastAsia" w:hAnsiTheme="majorHAnsi" w:cstheme="majorBidi"/>
      <w:b/>
      <w:bCs/>
      <w:caps/>
      <w:color w:val="00558C"/>
      <w:sz w:val="28"/>
      <w:szCs w:val="24"/>
      <w:lang w:val="en-GB"/>
    </w:rPr>
  </w:style>
  <w:style w:type="paragraph" w:styleId="Heading2">
    <w:name w:val="heading 2"/>
    <w:basedOn w:val="Heading1"/>
    <w:next w:val="Normal"/>
    <w:link w:val="Heading2Char"/>
    <w:qFormat/>
    <w:pPr>
      <w:numPr>
        <w:ilvl w:val="1"/>
      </w:numPr>
      <w:ind w:right="709"/>
      <w:outlineLvl w:val="1"/>
    </w:pPr>
    <w:rPr>
      <w:bCs w:val="0"/>
      <w:sz w:val="24"/>
    </w:rPr>
  </w:style>
  <w:style w:type="paragraph" w:styleId="Heading3">
    <w:name w:val="heading 3"/>
    <w:basedOn w:val="Heading2"/>
    <w:next w:val="BodyText"/>
    <w:link w:val="Heading3Char"/>
    <w:qFormat/>
    <w:pPr>
      <w:numPr>
        <w:ilvl w:val="2"/>
      </w:numPr>
      <w:spacing w:before="120" w:after="120"/>
      <w:ind w:right="851"/>
      <w:outlineLvl w:val="2"/>
    </w:pPr>
    <w:rPr>
      <w:bCs/>
      <w:caps w:val="0"/>
      <w:smallCaps/>
    </w:rPr>
  </w:style>
  <w:style w:type="paragraph" w:styleId="Heading4">
    <w:name w:val="heading 4"/>
    <w:basedOn w:val="Heading3"/>
    <w:next w:val="BodyText"/>
    <w:link w:val="Heading4Char"/>
    <w:qFormat/>
    <w:pPr>
      <w:numPr>
        <w:ilvl w:val="3"/>
      </w:numPr>
      <w:ind w:right="992"/>
      <w:outlineLvl w:val="3"/>
    </w:pPr>
    <w:rPr>
      <w:bCs w:val="0"/>
      <w:iCs/>
      <w:smallCaps w:val="0"/>
      <w:sz w:val="22"/>
    </w:rPr>
  </w:style>
  <w:style w:type="paragraph" w:styleId="Heading5">
    <w:name w:val="heading 5"/>
    <w:basedOn w:val="Heading4"/>
    <w:next w:val="Normal"/>
    <w:link w:val="Heading5Char"/>
    <w:qFormat/>
    <w:pPr>
      <w:numPr>
        <w:ilvl w:val="4"/>
      </w:numPr>
      <w:spacing w:before="200"/>
      <w:ind w:left="1701" w:hanging="1701"/>
      <w:outlineLvl w:val="4"/>
    </w:pPr>
    <w:rPr>
      <w:b w:val="0"/>
    </w:rPr>
  </w:style>
  <w:style w:type="paragraph" w:styleId="Heading6">
    <w:name w:val="heading 6"/>
    <w:basedOn w:val="Normal"/>
    <w:next w:val="Normal"/>
    <w:link w:val="Heading6Char"/>
    <w:qFormat/>
    <w:pPr>
      <w:keepNext/>
      <w:keepLines/>
      <w:spacing w:before="200"/>
      <w:outlineLvl w:val="5"/>
    </w:pPr>
    <w:rPr>
      <w:rFonts w:asciiTheme="majorHAnsi" w:eastAsiaTheme="majorEastAsia" w:hAnsiTheme="majorHAnsi" w:cstheme="majorBidi"/>
      <w:i/>
      <w:iCs/>
      <w:color w:val="002A46" w:themeColor="accent1" w:themeShade="80"/>
    </w:rPr>
  </w:style>
  <w:style w:type="paragraph" w:styleId="Heading7">
    <w:name w:val="heading 7"/>
    <w:basedOn w:val="Normal"/>
    <w:next w:val="Normal"/>
    <w:link w:val="Heading7Char"/>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pPr>
      <w:spacing w:after="120"/>
      <w:jc w:val="both"/>
    </w:pPr>
    <w:rPr>
      <w:sz w:val="22"/>
    </w:rPr>
  </w:style>
  <w:style w:type="paragraph" w:styleId="TOC7">
    <w:name w:val="toc 7"/>
    <w:basedOn w:val="Normal"/>
    <w:next w:val="Normal"/>
    <w:autoRedefine/>
    <w:pPr>
      <w:spacing w:line="240" w:lineRule="auto"/>
      <w:ind w:left="1200"/>
    </w:pPr>
    <w:rPr>
      <w:rFonts w:ascii="Arial" w:eastAsia="Times New Roman" w:hAnsi="Arial" w:cs="Times New Roman"/>
      <w:sz w:val="20"/>
      <w:szCs w:val="20"/>
    </w:rPr>
  </w:style>
  <w:style w:type="paragraph" w:styleId="ListNumber">
    <w:name w:val="List Number"/>
    <w:basedOn w:val="Normal"/>
    <w:semiHidden/>
    <w:pPr>
      <w:numPr>
        <w:numId w:val="2"/>
      </w:numPr>
      <w:contextualSpacing/>
    </w:pPr>
  </w:style>
  <w:style w:type="paragraph" w:styleId="Caption">
    <w:name w:val="caption"/>
    <w:basedOn w:val="Normal"/>
    <w:next w:val="Normal"/>
    <w:uiPriority w:val="35"/>
    <w:rPr>
      <w:b/>
      <w:bCs/>
      <w:i/>
      <w:color w:val="575756"/>
      <w:sz w:val="22"/>
      <w:u w:val="single"/>
    </w:rPr>
  </w:style>
  <w:style w:type="paragraph" w:styleId="DocumentMap">
    <w:name w:val="Document Map"/>
    <w:basedOn w:val="Normal"/>
    <w:link w:val="DocumentMapChar"/>
    <w:pPr>
      <w:shd w:val="clear" w:color="auto" w:fill="000080"/>
      <w:spacing w:line="240" w:lineRule="auto"/>
    </w:pPr>
    <w:rPr>
      <w:rFonts w:ascii="Tahoma" w:eastAsia="Times New Roman" w:hAnsi="Tahoma" w:cs="Times New Roman"/>
      <w:sz w:val="20"/>
      <w:szCs w:val="24"/>
      <w:lang w:val="de-DE" w:eastAsia="de-DE"/>
    </w:rPr>
  </w:style>
  <w:style w:type="paragraph" w:styleId="CommentText">
    <w:name w:val="annotation text"/>
    <w:basedOn w:val="Normal"/>
    <w:link w:val="CommentTextChar"/>
    <w:unhideWhenUsed/>
    <w:pPr>
      <w:spacing w:line="240" w:lineRule="auto"/>
    </w:pPr>
    <w:rPr>
      <w:sz w:val="24"/>
      <w:szCs w:val="24"/>
    </w:rPr>
  </w:style>
  <w:style w:type="paragraph" w:styleId="ListNumber3">
    <w:name w:val="List Number 3"/>
    <w:basedOn w:val="Normal"/>
    <w:uiPriority w:val="99"/>
    <w:unhideWhenUsed/>
    <w:pPr>
      <w:contextualSpacing/>
    </w:pPr>
  </w:style>
  <w:style w:type="paragraph" w:styleId="TOC5">
    <w:name w:val="toc 5"/>
    <w:basedOn w:val="Normal"/>
    <w:next w:val="Normal"/>
    <w:autoRedefine/>
    <w:uiPriority w:val="39"/>
    <w:pPr>
      <w:tabs>
        <w:tab w:val="right" w:leader="dot" w:pos="9781"/>
        <w:tab w:val="right" w:leader="dot" w:pos="10206"/>
      </w:tabs>
      <w:spacing w:before="60" w:after="60" w:line="240" w:lineRule="auto"/>
      <w:ind w:left="1418" w:right="425" w:hanging="1418"/>
    </w:pPr>
    <w:rPr>
      <w:rFonts w:eastAsia="Times New Roman" w:cs="Times New Roman"/>
      <w:b/>
      <w:caps/>
      <w:color w:val="00558C"/>
      <w:sz w:val="22"/>
      <w:szCs w:val="20"/>
    </w:rPr>
  </w:style>
  <w:style w:type="paragraph" w:styleId="TOC3">
    <w:name w:val="toc 3"/>
    <w:basedOn w:val="Normal"/>
    <w:next w:val="Normal"/>
    <w:uiPriority w:val="39"/>
    <w:unhideWhenUsed/>
    <w:pPr>
      <w:tabs>
        <w:tab w:val="right" w:leader="dot" w:pos="9781"/>
      </w:tabs>
      <w:spacing w:after="60"/>
      <w:ind w:left="1134" w:hanging="709"/>
    </w:pPr>
    <w:rPr>
      <w:color w:val="00558C"/>
    </w:rPr>
  </w:style>
  <w:style w:type="paragraph" w:styleId="TOC8">
    <w:name w:val="toc 8"/>
    <w:basedOn w:val="Normal"/>
    <w:next w:val="Normal"/>
    <w:autoRedefine/>
    <w:pPr>
      <w:spacing w:line="240" w:lineRule="auto"/>
      <w:ind w:left="1440"/>
    </w:pPr>
    <w:rPr>
      <w:rFonts w:ascii="Arial" w:eastAsia="Times New Roman" w:hAnsi="Arial" w:cs="Times New Roman"/>
      <w:sz w:val="20"/>
      <w:szCs w:val="20"/>
    </w:rPr>
  </w:style>
  <w:style w:type="paragraph" w:styleId="BalloonText">
    <w:name w:val="Balloon Text"/>
    <w:basedOn w:val="Normal"/>
    <w:link w:val="BalloonTextChar"/>
    <w:qFormat/>
    <w:pPr>
      <w:spacing w:line="240" w:lineRule="auto"/>
    </w:pPr>
    <w:rPr>
      <w:rFonts w:ascii="Tahoma" w:hAnsi="Tahoma" w:cs="Tahoma"/>
      <w:sz w:val="16"/>
      <w:szCs w:val="16"/>
    </w:rPr>
  </w:style>
  <w:style w:type="paragraph" w:styleId="Footer">
    <w:name w:val="footer"/>
    <w:link w:val="FooterChar"/>
    <w:qFormat/>
    <w:pPr>
      <w:spacing w:line="240" w:lineRule="exact"/>
    </w:pPr>
    <w:rPr>
      <w:szCs w:val="22"/>
      <w:lang w:val="en-GB"/>
    </w:rPr>
  </w:style>
  <w:style w:type="paragraph" w:styleId="Header">
    <w:name w:val="header"/>
    <w:link w:val="HeaderChar"/>
    <w:qFormat/>
    <w:pPr>
      <w:spacing w:line="240" w:lineRule="exact"/>
    </w:pPr>
    <w:rPr>
      <w:szCs w:val="22"/>
      <w:lang w:val="en-GB"/>
    </w:rPr>
  </w:style>
  <w:style w:type="paragraph" w:styleId="TOC1">
    <w:name w:val="toc 1"/>
    <w:basedOn w:val="Normal"/>
    <w:next w:val="Normal"/>
    <w:uiPriority w:val="39"/>
    <w:qFormat/>
    <w:pPr>
      <w:tabs>
        <w:tab w:val="right" w:leader="dot" w:pos="9781"/>
      </w:tabs>
      <w:spacing w:after="40" w:line="300" w:lineRule="atLeast"/>
      <w:ind w:left="425" w:right="425" w:hanging="425"/>
    </w:pPr>
    <w:rPr>
      <w:b/>
      <w:caps/>
      <w:color w:val="00558C" w:themeColor="accent1"/>
      <w:sz w:val="22"/>
    </w:rPr>
  </w:style>
  <w:style w:type="paragraph" w:styleId="TOC4">
    <w:name w:val="toc 4"/>
    <w:basedOn w:val="Normal"/>
    <w:next w:val="Normal"/>
    <w:autoRedefine/>
    <w:uiPriority w:val="39"/>
    <w:unhideWhenUsed/>
    <w:pPr>
      <w:tabs>
        <w:tab w:val="right" w:leader="dot" w:pos="9781"/>
        <w:tab w:val="right" w:leader="dot" w:pos="10195"/>
      </w:tabs>
      <w:ind w:left="1418" w:right="425" w:hanging="1418"/>
    </w:pPr>
    <w:rPr>
      <w:b/>
      <w:caps/>
      <w:color w:val="00558C"/>
      <w:sz w:val="22"/>
    </w:rPr>
  </w:style>
  <w:style w:type="paragraph" w:styleId="List">
    <w:name w:val="List"/>
    <w:basedOn w:val="Normal"/>
    <w:uiPriority w:val="99"/>
    <w:unhideWhenUsed/>
    <w:qFormat/>
    <w:pPr>
      <w:ind w:left="360" w:hanging="360"/>
      <w:contextualSpacing/>
    </w:pPr>
    <w:rPr>
      <w:sz w:val="22"/>
    </w:rPr>
  </w:style>
  <w:style w:type="paragraph" w:styleId="FootnoteText">
    <w:name w:val="footnote text"/>
    <w:basedOn w:val="Normal"/>
    <w:link w:val="FootnoteTextChar"/>
    <w:uiPriority w:val="99"/>
    <w:unhideWhenUsed/>
    <w:pPr>
      <w:tabs>
        <w:tab w:val="left" w:pos="425"/>
      </w:tabs>
      <w:spacing w:line="240" w:lineRule="auto"/>
      <w:ind w:left="425" w:hanging="425"/>
    </w:pPr>
    <w:rPr>
      <w:szCs w:val="24"/>
      <w:vertAlign w:val="superscript"/>
    </w:rPr>
  </w:style>
  <w:style w:type="paragraph" w:styleId="TOC6">
    <w:name w:val="toc 6"/>
    <w:basedOn w:val="Normal"/>
    <w:next w:val="Normal"/>
    <w:autoRedefine/>
    <w:pPr>
      <w:spacing w:line="240" w:lineRule="auto"/>
      <w:ind w:left="960"/>
    </w:pPr>
    <w:rPr>
      <w:rFonts w:ascii="Arial" w:eastAsia="Times New Roman" w:hAnsi="Arial" w:cs="Times New Roman"/>
      <w:sz w:val="20"/>
      <w:szCs w:val="20"/>
    </w:rPr>
  </w:style>
  <w:style w:type="paragraph" w:styleId="BodyTextIndent3">
    <w:name w:val="Body Text Indent 3"/>
    <w:basedOn w:val="Normal"/>
    <w:link w:val="BodyTextIndent3Char"/>
    <w:semiHidden/>
    <w:unhideWhenUsed/>
    <w:pPr>
      <w:spacing w:after="120"/>
      <w:ind w:left="360"/>
    </w:pPr>
    <w:rPr>
      <w:sz w:val="16"/>
      <w:szCs w:val="16"/>
    </w:rPr>
  </w:style>
  <w:style w:type="paragraph" w:styleId="TableofFigures">
    <w:name w:val="table of figures"/>
    <w:basedOn w:val="Normal"/>
    <w:next w:val="Normal"/>
    <w:uiPriority w:val="99"/>
    <w:pPr>
      <w:tabs>
        <w:tab w:val="right" w:leader="dot" w:pos="9781"/>
      </w:tabs>
      <w:spacing w:after="60"/>
      <w:ind w:left="1276" w:right="425" w:hanging="1276"/>
    </w:pPr>
    <w:rPr>
      <w:i/>
      <w:color w:val="00558C"/>
      <w:sz w:val="22"/>
    </w:rPr>
  </w:style>
  <w:style w:type="paragraph" w:styleId="TOC2">
    <w:name w:val="toc 2"/>
    <w:basedOn w:val="Normal"/>
    <w:next w:val="Normal"/>
    <w:autoRedefine/>
    <w:uiPriority w:val="39"/>
    <w:qFormat/>
    <w:pPr>
      <w:tabs>
        <w:tab w:val="right" w:leader="dot" w:pos="9781"/>
      </w:tabs>
      <w:spacing w:after="40" w:line="300" w:lineRule="atLeast"/>
      <w:ind w:left="709" w:right="425" w:hanging="709"/>
    </w:pPr>
    <w:rPr>
      <w:color w:val="00558C" w:themeColor="accent1"/>
      <w:sz w:val="22"/>
    </w:rPr>
  </w:style>
  <w:style w:type="paragraph" w:styleId="TOC9">
    <w:name w:val="toc 9"/>
    <w:basedOn w:val="Normal"/>
    <w:next w:val="Normal"/>
    <w:autoRedefine/>
    <w:pPr>
      <w:spacing w:line="240" w:lineRule="auto"/>
      <w:ind w:left="1680"/>
    </w:pPr>
    <w:rPr>
      <w:rFonts w:ascii="Arial" w:eastAsia="Times New Roman" w:hAnsi="Arial" w:cs="Times New Roman"/>
      <w:sz w:val="20"/>
      <w:szCs w:val="20"/>
    </w:rPr>
  </w:style>
  <w:style w:type="paragraph" w:styleId="NormalWeb">
    <w:name w:val="Normal (Web)"/>
    <w:basedOn w:val="Normal"/>
    <w:uiPriority w:val="99"/>
    <w:pPr>
      <w:spacing w:line="240" w:lineRule="auto"/>
    </w:pPr>
    <w:rPr>
      <w:rFonts w:ascii="Arial" w:eastAsia="Times New Roman" w:hAnsi="Arial" w:cs="Times New Roman"/>
      <w:sz w:val="22"/>
      <w:szCs w:val="24"/>
    </w:rPr>
  </w:style>
  <w:style w:type="paragraph" w:styleId="Title">
    <w:name w:val="Title"/>
    <w:basedOn w:val="Normal"/>
    <w:link w:val="TitleChar"/>
    <w:pPr>
      <w:spacing w:before="180" w:after="60" w:line="240" w:lineRule="auto"/>
      <w:jc w:val="center"/>
      <w:outlineLvl w:val="0"/>
    </w:pPr>
    <w:rPr>
      <w:rFonts w:ascii="Arial" w:eastAsia="Times New Roman" w:hAnsi="Arial" w:cs="Arial"/>
      <w:b/>
      <w:bCs/>
      <w:kern w:val="28"/>
      <w:sz w:val="32"/>
      <w:szCs w:val="32"/>
      <w:lang w:eastAsia="en-GB"/>
    </w:rPr>
  </w:style>
  <w:style w:type="paragraph" w:styleId="CommentSubject">
    <w:name w:val="annotation subject"/>
    <w:basedOn w:val="CommentText"/>
    <w:next w:val="CommentText"/>
    <w:link w:val="CommentSubjectChar"/>
    <w:unhideWhenUsed/>
    <w:rPr>
      <w:b/>
      <w:bCs/>
      <w:sz w:val="20"/>
      <w:szCs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MediumShading1">
    <w:name w:val="Medium Shading 1"/>
    <w:basedOn w:val="TableNormal"/>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auto"/>
        </w:tcBorders>
        <w:shd w:val="clear" w:color="auto" w:fill="009FE3"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auto"/>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auto"/>
          <w:tl2br w:val="nil"/>
          <w:tr2bl w:val="nil"/>
        </w:tcBorders>
        <w:shd w:val="clear" w:color="auto" w:fill="C6EDFF" w:themeFill="accent2" w:themeFillTint="33"/>
      </w:tcPr>
    </w:tblStylePr>
  </w:style>
  <w:style w:type="character" w:styleId="PageNumber">
    <w:name w:val="page number"/>
    <w:rPr>
      <w:rFonts w:asciiTheme="minorHAnsi" w:hAnsiTheme="minorHAnsi"/>
      <w:sz w:val="15"/>
    </w:rPr>
  </w:style>
  <w:style w:type="character" w:styleId="FollowedHyperlink">
    <w:name w:val="FollowedHyperlink"/>
    <w:qFormat/>
    <w:rPr>
      <w:color w:val="800080"/>
      <w:u w:val="single"/>
    </w:rPr>
  </w:style>
  <w:style w:type="character" w:styleId="Emphasis">
    <w:name w:val="Emphasis"/>
    <w:rPr>
      <w:i/>
      <w:iCs/>
    </w:rPr>
  </w:style>
  <w:style w:type="character" w:styleId="Hyperlink">
    <w:name w:val="Hyperlink"/>
    <w:basedOn w:val="DefaultParagraphFont"/>
    <w:uiPriority w:val="99"/>
    <w:unhideWhenUsed/>
    <w:rPr>
      <w:color w:val="00558C" w:themeColor="accent1"/>
      <w:u w:val="single"/>
    </w:rPr>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character" w:styleId="CommentReference">
    <w:name w:val="annotation reference"/>
    <w:basedOn w:val="DefaultParagraphFont"/>
    <w:unhideWhenUsed/>
    <w:rPr>
      <w:sz w:val="18"/>
      <w:szCs w:val="18"/>
      <w:lang w:val="en-GB"/>
    </w:rPr>
  </w:style>
  <w:style w:type="character" w:styleId="HTMLCite">
    <w:name w:val="HTML Cite"/>
    <w:rPr>
      <w:i/>
      <w:iCs/>
    </w:rPr>
  </w:style>
  <w:style w:type="character" w:styleId="FootnoteReference">
    <w:name w:val="footnote reference"/>
    <w:uiPriority w:val="99"/>
    <w:rPr>
      <w:rFonts w:asciiTheme="minorHAnsi" w:hAnsiTheme="minorHAnsi"/>
      <w:sz w:val="20"/>
      <w:vertAlign w:val="superscript"/>
    </w:rPr>
  </w:style>
  <w:style w:type="character" w:customStyle="1" w:styleId="HeaderChar">
    <w:name w:val="Header Char"/>
    <w:basedOn w:val="DefaultParagraphFont"/>
    <w:link w:val="Header"/>
    <w:qFormat/>
    <w:rPr>
      <w:sz w:val="20"/>
      <w:lang w:val="en-GB"/>
    </w:rPr>
  </w:style>
  <w:style w:type="character" w:customStyle="1" w:styleId="FooterChar">
    <w:name w:val="Footer Char"/>
    <w:basedOn w:val="DefaultParagraphFont"/>
    <w:link w:val="Footer"/>
    <w:qFormat/>
    <w:rPr>
      <w:sz w:val="20"/>
      <w:lang w:val="en-GB"/>
    </w:rPr>
  </w:style>
  <w:style w:type="character" w:customStyle="1" w:styleId="BalloonTextChar">
    <w:name w:val="Balloon Text Char"/>
    <w:basedOn w:val="DefaultParagraphFont"/>
    <w:link w:val="BalloonText"/>
    <w:qFormat/>
    <w:rPr>
      <w:rFonts w:ascii="Tahoma" w:hAnsi="Tahoma" w:cs="Tahoma"/>
      <w:sz w:val="16"/>
      <w:szCs w:val="16"/>
      <w:lang w:val="en-US"/>
    </w:rPr>
  </w:style>
  <w:style w:type="paragraph" w:customStyle="1" w:styleId="Documenttype">
    <w:name w:val="Document type"/>
    <w:basedOn w:val="Normal"/>
    <w:qFormat/>
    <w:pPr>
      <w:spacing w:line="500" w:lineRule="exact"/>
      <w:ind w:left="907" w:right="907"/>
    </w:pPr>
    <w:rPr>
      <w:b/>
      <w:caps/>
      <w:color w:val="FFFFFF" w:themeColor="background1"/>
      <w:sz w:val="50"/>
      <w:szCs w:val="50"/>
    </w:rPr>
  </w:style>
  <w:style w:type="character" w:customStyle="1" w:styleId="Heading1Char">
    <w:name w:val="Heading 1 Char"/>
    <w:basedOn w:val="DefaultParagraphFont"/>
    <w:link w:val="Heading1"/>
    <w:rPr>
      <w:rFonts w:asciiTheme="majorHAnsi" w:eastAsiaTheme="majorEastAsia" w:hAnsiTheme="majorHAnsi" w:cstheme="majorBidi"/>
      <w:b/>
      <w:bCs/>
      <w:caps/>
      <w:color w:val="00558C"/>
      <w:sz w:val="28"/>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b/>
      <w:caps/>
      <w:color w:val="00558C"/>
      <w:sz w:val="24"/>
      <w:szCs w:val="24"/>
      <w:lang w:val="en-GB"/>
    </w:rPr>
  </w:style>
  <w:style w:type="character" w:customStyle="1" w:styleId="Heading3Char">
    <w:name w:val="Heading 3 Char"/>
    <w:basedOn w:val="DefaultParagraphFont"/>
    <w:link w:val="Heading3"/>
    <w:qFormat/>
    <w:rPr>
      <w:rFonts w:asciiTheme="majorHAnsi" w:eastAsiaTheme="majorEastAsia" w:hAnsiTheme="majorHAnsi" w:cstheme="majorBidi"/>
      <w:b/>
      <w:bCs/>
      <w:smallCaps/>
      <w:color w:val="00558C"/>
      <w:sz w:val="24"/>
      <w:szCs w:val="24"/>
      <w:lang w:val="en-GB"/>
    </w:rPr>
  </w:style>
  <w:style w:type="character" w:customStyle="1" w:styleId="Heading4Char">
    <w:name w:val="Heading 4 Char"/>
    <w:basedOn w:val="DefaultParagraphFont"/>
    <w:link w:val="Heading4"/>
    <w:qFormat/>
    <w:rPr>
      <w:rFonts w:asciiTheme="majorHAnsi" w:eastAsiaTheme="majorEastAsia" w:hAnsiTheme="majorHAnsi" w:cstheme="majorBidi"/>
      <w:b/>
      <w:iCs/>
      <w:color w:val="00558C"/>
      <w:szCs w:val="24"/>
      <w:lang w:val="en-GB"/>
    </w:rPr>
  </w:style>
  <w:style w:type="character" w:customStyle="1" w:styleId="Heading5Char">
    <w:name w:val="Heading 5 Char"/>
    <w:basedOn w:val="DefaultParagraphFont"/>
    <w:link w:val="Heading5"/>
    <w:qFormat/>
    <w:rPr>
      <w:rFonts w:asciiTheme="majorHAnsi" w:eastAsiaTheme="majorEastAsia" w:hAnsiTheme="majorHAnsi" w:cstheme="majorBidi"/>
      <w:iCs/>
      <w:color w:val="00558C"/>
      <w:szCs w:val="24"/>
      <w:lang w:val="en-GB"/>
    </w:rPr>
  </w:style>
  <w:style w:type="character" w:customStyle="1" w:styleId="Heading6Char">
    <w:name w:val="Heading 6 Char"/>
    <w:basedOn w:val="DefaultParagraphFont"/>
    <w:link w:val="Heading6"/>
    <w:qFormat/>
    <w:rPr>
      <w:rFonts w:asciiTheme="majorHAnsi" w:eastAsiaTheme="majorEastAsia" w:hAnsiTheme="majorHAnsi" w:cstheme="majorBidi"/>
      <w:i/>
      <w:iCs/>
      <w:color w:val="002A46" w:themeColor="accent1" w:themeShade="80"/>
      <w:sz w:val="18"/>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404040" w:themeColor="text1" w:themeTint="BF"/>
      <w:sz w:val="18"/>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404040" w:themeColor="text1" w:themeTint="BF"/>
      <w:sz w:val="20"/>
      <w:szCs w:val="20"/>
      <w:lang w:val="en-GB"/>
    </w:rPr>
  </w:style>
  <w:style w:type="paragraph" w:customStyle="1" w:styleId="Bullet1">
    <w:name w:val="Bullet 1"/>
    <w:basedOn w:val="Normal"/>
    <w:qFormat/>
    <w:pPr>
      <w:numPr>
        <w:numId w:val="3"/>
      </w:numPr>
      <w:spacing w:after="120"/>
    </w:pPr>
    <w:rPr>
      <w:color w:val="000000" w:themeColor="text1"/>
      <w:sz w:val="22"/>
    </w:rPr>
  </w:style>
  <w:style w:type="paragraph" w:customStyle="1" w:styleId="Bullet2">
    <w:name w:val="Bullet 2"/>
    <w:basedOn w:val="Normal"/>
    <w:link w:val="Bullet2Char"/>
    <w:qFormat/>
    <w:pPr>
      <w:numPr>
        <w:numId w:val="4"/>
      </w:numPr>
      <w:ind w:left="1276" w:hanging="425"/>
    </w:pPr>
    <w:rPr>
      <w:color w:val="000000" w:themeColor="text1"/>
      <w:sz w:val="22"/>
    </w:rPr>
  </w:style>
  <w:style w:type="paragraph" w:customStyle="1" w:styleId="Heading1separationline">
    <w:name w:val="Heading 1 separation line"/>
    <w:basedOn w:val="Normal"/>
    <w:next w:val="BodyText"/>
    <w:qFormat/>
    <w:pPr>
      <w:pBdr>
        <w:bottom w:val="single" w:sz="8" w:space="1" w:color="00558C" w:themeColor="accent1"/>
      </w:pBdr>
      <w:spacing w:after="120" w:line="90" w:lineRule="exact"/>
      <w:ind w:right="8789"/>
    </w:pPr>
    <w:rPr>
      <w:color w:val="000000" w:themeColor="text1"/>
      <w:sz w:val="22"/>
    </w:rPr>
  </w:style>
  <w:style w:type="paragraph" w:customStyle="1" w:styleId="Heading2separationline">
    <w:name w:val="Heading 2 separation line"/>
    <w:basedOn w:val="Normal"/>
    <w:next w:val="BodyText"/>
    <w:qFormat/>
    <w:pPr>
      <w:pBdr>
        <w:bottom w:val="single" w:sz="4" w:space="1" w:color="575756"/>
      </w:pBdr>
      <w:spacing w:after="60" w:line="110" w:lineRule="exact"/>
      <w:ind w:right="8787"/>
    </w:pPr>
    <w:rPr>
      <w:color w:val="000000" w:themeColor="text1"/>
      <w:sz w:val="22"/>
    </w:rPr>
  </w:style>
  <w:style w:type="paragraph" w:customStyle="1" w:styleId="PageNumber1">
    <w:name w:val="Page Number1"/>
    <w:basedOn w:val="Normal"/>
    <w:qFormat/>
    <w:pPr>
      <w:spacing w:line="180" w:lineRule="exact"/>
      <w:jc w:val="right"/>
    </w:pPr>
    <w:rPr>
      <w:color w:val="00558C" w:themeColor="accent1"/>
    </w:rPr>
  </w:style>
  <w:style w:type="paragraph" w:customStyle="1" w:styleId="Editionnumber">
    <w:name w:val="Edition number"/>
    <w:basedOn w:val="Normal"/>
    <w:qFormat/>
    <w:rPr>
      <w:b/>
      <w:color w:val="00558C" w:themeColor="accent1"/>
      <w:sz w:val="50"/>
      <w:szCs w:val="50"/>
    </w:rPr>
  </w:style>
  <w:style w:type="paragraph" w:customStyle="1" w:styleId="Editionnumber-footer">
    <w:name w:val="Edition number - footer"/>
    <w:basedOn w:val="Footer"/>
    <w:next w:val="NoSpacing"/>
    <w:pPr>
      <w:framePr w:hSpace="142" w:wrap="around" w:hAnchor="margin" w:xAlign="center" w:yAlign="bottom"/>
      <w:spacing w:before="40" w:line="180" w:lineRule="exact"/>
      <w:suppressOverlap/>
    </w:pPr>
    <w:rPr>
      <w:b/>
      <w:color w:val="00558C" w:themeColor="accent1"/>
      <w:sz w:val="15"/>
      <w:szCs w:val="15"/>
    </w:rPr>
  </w:style>
  <w:style w:type="paragraph" w:styleId="NoSpacing">
    <w:name w:val="No Spacing"/>
    <w:uiPriority w:val="1"/>
    <w:semiHidden/>
    <w:rPr>
      <w:sz w:val="18"/>
      <w:szCs w:val="22"/>
      <w:lang w:val="en-GB"/>
    </w:rPr>
  </w:style>
  <w:style w:type="paragraph" w:customStyle="1" w:styleId="Contents">
    <w:name w:val="Contents"/>
    <w:basedOn w:val="Header"/>
    <w:pPr>
      <w:pBdr>
        <w:bottom w:val="single" w:sz="8" w:space="12" w:color="00558C" w:themeColor="accent1"/>
      </w:pBdr>
      <w:spacing w:before="100" w:line="560" w:lineRule="exact"/>
    </w:pPr>
    <w:rPr>
      <w:b/>
      <w:caps/>
      <w:color w:val="009FE3" w:themeColor="accent2"/>
      <w:sz w:val="56"/>
      <w:szCs w:val="56"/>
    </w:rPr>
  </w:style>
  <w:style w:type="paragraph" w:customStyle="1" w:styleId="Tabletext">
    <w:name w:val="Table text"/>
    <w:basedOn w:val="Normal"/>
    <w:qFormat/>
    <w:pPr>
      <w:spacing w:before="60" w:after="60"/>
      <w:ind w:left="113" w:right="113"/>
    </w:pPr>
    <w:rPr>
      <w:color w:val="000000" w:themeColor="text1"/>
      <w:sz w:val="20"/>
    </w:rPr>
  </w:style>
  <w:style w:type="paragraph" w:customStyle="1" w:styleId="Doicumentrevisiontabletitle">
    <w:name w:val="Doicument revision table title"/>
    <w:basedOn w:val="Tabletext"/>
    <w:rPr>
      <w:b/>
      <w:color w:val="00558C"/>
    </w:rPr>
  </w:style>
  <w:style w:type="paragraph" w:customStyle="1" w:styleId="Listatext">
    <w:name w:val="List a text"/>
    <w:basedOn w:val="Normal"/>
    <w:qFormat/>
    <w:pPr>
      <w:spacing w:after="120"/>
      <w:ind w:left="1134"/>
    </w:pPr>
    <w:rPr>
      <w:sz w:val="22"/>
    </w:rPr>
  </w:style>
  <w:style w:type="character" w:customStyle="1" w:styleId="Bullet2Char">
    <w:name w:val="Bullet 2 Char"/>
    <w:basedOn w:val="DefaultParagraphFont"/>
    <w:link w:val="Bullet2"/>
    <w:rPr>
      <w:color w:val="000000" w:themeColor="text1"/>
      <w:lang w:val="en-GB"/>
    </w:rPr>
  </w:style>
  <w:style w:type="paragraph" w:customStyle="1" w:styleId="AppendixHead2">
    <w:name w:val="Appendix Head 2"/>
    <w:basedOn w:val="AppendixtitleHead1"/>
    <w:next w:val="Heading1separationline"/>
    <w:qFormat/>
    <w:pPr>
      <w:numPr>
        <w:ilvl w:val="1"/>
      </w:numPr>
      <w:spacing w:after="120"/>
    </w:pPr>
    <w:rPr>
      <w:rFonts w:cs="Arial"/>
      <w:sz w:val="24"/>
      <w:lang w:eastAsia="en-GB"/>
    </w:rPr>
  </w:style>
  <w:style w:type="paragraph" w:customStyle="1" w:styleId="AppendixtitleHead1">
    <w:name w:val="Appendix title (Head 1)"/>
    <w:next w:val="BodyText"/>
    <w:qFormat/>
    <w:pPr>
      <w:numPr>
        <w:numId w:val="5"/>
      </w:numPr>
      <w:spacing w:before="120" w:after="240"/>
    </w:pPr>
    <w:rPr>
      <w:rFonts w:asciiTheme="majorHAnsi" w:eastAsia="Calibri" w:hAnsiTheme="majorHAnsi" w:cs="Calibri"/>
      <w:b/>
      <w:bCs/>
      <w:caps/>
      <w:color w:val="00558C"/>
      <w:sz w:val="28"/>
      <w:szCs w:val="28"/>
      <w:lang w:val="en-GB"/>
    </w:rPr>
  </w:style>
  <w:style w:type="paragraph" w:customStyle="1" w:styleId="AppendixHead3">
    <w:name w:val="Appendix Head 3"/>
    <w:basedOn w:val="Normal"/>
    <w:next w:val="Heading2separationline"/>
    <w:qFormat/>
    <w:pPr>
      <w:numPr>
        <w:ilvl w:val="2"/>
        <w:numId w:val="5"/>
      </w:numPr>
      <w:spacing w:before="120" w:after="120" w:line="240" w:lineRule="auto"/>
    </w:pPr>
    <w:rPr>
      <w:rFonts w:eastAsia="Calibri" w:cs="Arial"/>
      <w:b/>
      <w:smallCaps/>
      <w:color w:val="00558C"/>
      <w:sz w:val="24"/>
      <w:lang w:eastAsia="en-GB"/>
    </w:rPr>
  </w:style>
  <w:style w:type="paragraph" w:customStyle="1" w:styleId="AppendixHead4">
    <w:name w:val="Appendix Head 4"/>
    <w:basedOn w:val="AppendixHead3"/>
    <w:next w:val="BodyText"/>
    <w:qFormat/>
    <w:pPr>
      <w:numPr>
        <w:ilvl w:val="3"/>
      </w:numPr>
    </w:pPr>
    <w:rPr>
      <w:smallCaps w:val="0"/>
      <w:sz w:val="22"/>
    </w:rPr>
  </w:style>
  <w:style w:type="paragraph" w:customStyle="1" w:styleId="AppendixHead5">
    <w:name w:val="Appendix Head 5"/>
    <w:basedOn w:val="AppendixHead4"/>
    <w:next w:val="BodyText"/>
    <w:qFormat/>
    <w:pPr>
      <w:numPr>
        <w:ilvl w:val="4"/>
      </w:numPr>
      <w:ind w:left="1701" w:hanging="1701"/>
    </w:pPr>
    <w:rPr>
      <w:b w:val="0"/>
    </w:rPr>
  </w:style>
  <w:style w:type="paragraph" w:customStyle="1" w:styleId="AnnextitleHead1">
    <w:name w:val="Annex title (Head 1)"/>
    <w:next w:val="BodyText"/>
    <w:link w:val="AnnextitleHead1Char"/>
    <w:qFormat/>
    <w:pPr>
      <w:numPr>
        <w:numId w:val="6"/>
      </w:numPr>
      <w:spacing w:after="360" w:line="276" w:lineRule="auto"/>
    </w:pPr>
    <w:rPr>
      <w:b/>
      <w:caps/>
      <w:color w:val="00558C"/>
      <w:sz w:val="28"/>
      <w:szCs w:val="22"/>
      <w:lang w:val="en-GB"/>
    </w:rPr>
  </w:style>
  <w:style w:type="character" w:customStyle="1" w:styleId="AnnextitleHead1Char">
    <w:name w:val="Annex title (Head 1) Char"/>
    <w:basedOn w:val="DefaultParagraphFont"/>
    <w:link w:val="AnnextitleHead1"/>
    <w:rPr>
      <w:b/>
      <w:caps/>
      <w:color w:val="00558C"/>
      <w:sz w:val="28"/>
      <w:lang w:val="en-GB"/>
    </w:rPr>
  </w:style>
  <w:style w:type="paragraph" w:customStyle="1" w:styleId="AnnexHead2">
    <w:name w:val="Annex Head 2"/>
    <w:basedOn w:val="AnnextitleHead1"/>
    <w:next w:val="Heading1separationline"/>
    <w:qFormat/>
    <w:pPr>
      <w:numPr>
        <w:ilvl w:val="1"/>
      </w:numPr>
      <w:spacing w:before="120" w:after="120" w:line="240" w:lineRule="auto"/>
    </w:pPr>
    <w:rPr>
      <w:rFonts w:eastAsia="Calibri" w:cs="Calibri"/>
      <w:bCs/>
      <w:sz w:val="24"/>
      <w:lang w:eastAsia="en-GB"/>
    </w:rPr>
  </w:style>
  <w:style w:type="paragraph" w:customStyle="1" w:styleId="AnnexHead3">
    <w:name w:val="Annex Head 3"/>
    <w:basedOn w:val="AnnexHead2"/>
    <w:next w:val="Heading2separationline"/>
    <w:qFormat/>
    <w:pPr>
      <w:numPr>
        <w:ilvl w:val="2"/>
      </w:numPr>
    </w:pPr>
    <w:rPr>
      <w:caps w:val="0"/>
      <w:smallCaps/>
    </w:rPr>
  </w:style>
  <w:style w:type="character" w:customStyle="1" w:styleId="BodyTextChar">
    <w:name w:val="Body Text Char"/>
    <w:basedOn w:val="DefaultParagraphFont"/>
    <w:link w:val="BodyText"/>
    <w:rPr>
      <w:lang w:val="en-GB"/>
    </w:rPr>
  </w:style>
  <w:style w:type="paragraph" w:customStyle="1" w:styleId="AnnexHead4">
    <w:name w:val="Annex Head 4"/>
    <w:basedOn w:val="AnnexHead3"/>
    <w:next w:val="BodyText"/>
    <w:qFormat/>
    <w:pPr>
      <w:numPr>
        <w:ilvl w:val="3"/>
      </w:numPr>
    </w:pPr>
    <w:rPr>
      <w:smallCaps w:val="0"/>
      <w:sz w:val="22"/>
    </w:rPr>
  </w:style>
  <w:style w:type="paragraph" w:customStyle="1" w:styleId="AnnexHead5">
    <w:name w:val="Annex Head 5"/>
    <w:basedOn w:val="Normal"/>
    <w:next w:val="BodyText"/>
    <w:qFormat/>
    <w:pPr>
      <w:numPr>
        <w:ilvl w:val="4"/>
        <w:numId w:val="6"/>
      </w:numPr>
      <w:spacing w:before="120" w:after="120" w:line="240" w:lineRule="auto"/>
      <w:ind w:left="1701" w:hanging="1701"/>
    </w:pPr>
    <w:rPr>
      <w:rFonts w:eastAsia="Calibri" w:cs="Calibri"/>
      <w:color w:val="00558C"/>
      <w:sz w:val="22"/>
      <w:lang w:eastAsia="en-GB"/>
    </w:rPr>
  </w:style>
  <w:style w:type="character" w:customStyle="1" w:styleId="CommentTextChar">
    <w:name w:val="Comment Text Char"/>
    <w:basedOn w:val="DefaultParagraphFont"/>
    <w:link w:val="CommentText"/>
    <w:rPr>
      <w:sz w:val="24"/>
      <w:szCs w:val="24"/>
      <w:lang w:val="en-GB"/>
    </w:rPr>
  </w:style>
  <w:style w:type="character" w:customStyle="1" w:styleId="CommentSubjectChar">
    <w:name w:val="Comment Subject Char"/>
    <w:basedOn w:val="CommentTextChar"/>
    <w:link w:val="CommentSubject"/>
    <w:rPr>
      <w:b/>
      <w:bCs/>
      <w:sz w:val="20"/>
      <w:szCs w:val="20"/>
      <w:lang w:val="en-US"/>
    </w:rPr>
  </w:style>
  <w:style w:type="character" w:customStyle="1" w:styleId="BodyTextIndent3Char">
    <w:name w:val="Body Text Indent 3 Char"/>
    <w:basedOn w:val="DefaultParagraphFont"/>
    <w:link w:val="BodyTextIndent3"/>
    <w:semiHidden/>
    <w:rPr>
      <w:sz w:val="16"/>
      <w:szCs w:val="16"/>
      <w:lang w:val="en-GB"/>
    </w:rPr>
  </w:style>
  <w:style w:type="paragraph" w:customStyle="1" w:styleId="InsetList">
    <w:name w:val="Inset List"/>
    <w:basedOn w:val="Normal"/>
    <w:pPr>
      <w:numPr>
        <w:numId w:val="7"/>
      </w:numPr>
      <w:spacing w:after="120"/>
      <w:jc w:val="both"/>
    </w:pPr>
    <w:rPr>
      <w:sz w:val="22"/>
    </w:rPr>
  </w:style>
  <w:style w:type="paragraph" w:customStyle="1" w:styleId="ListofFigures">
    <w:name w:val="List of Figures"/>
    <w:basedOn w:val="Normal"/>
    <w:next w:val="Normal"/>
    <w:pPr>
      <w:spacing w:after="240" w:line="480" w:lineRule="atLeast"/>
    </w:pPr>
    <w:rPr>
      <w:b/>
      <w:color w:val="009FE3" w:themeColor="accent2"/>
      <w:sz w:val="40"/>
      <w:szCs w:val="40"/>
    </w:rPr>
  </w:style>
  <w:style w:type="paragraph" w:customStyle="1" w:styleId="Tablecaption">
    <w:name w:val="Table caption"/>
    <w:basedOn w:val="Caption"/>
    <w:next w:val="Normal"/>
    <w:qFormat/>
    <w:pPr>
      <w:numPr>
        <w:numId w:val="8"/>
      </w:numPr>
      <w:tabs>
        <w:tab w:val="left" w:pos="851"/>
      </w:tabs>
      <w:spacing w:before="120" w:after="60"/>
      <w:jc w:val="center"/>
    </w:pPr>
    <w:rPr>
      <w:b w:val="0"/>
      <w:u w:val="none"/>
    </w:rPr>
  </w:style>
  <w:style w:type="character" w:customStyle="1" w:styleId="FootnoteTextChar">
    <w:name w:val="Footnote Text Char"/>
    <w:basedOn w:val="DefaultParagraphFont"/>
    <w:link w:val="FootnoteText"/>
    <w:uiPriority w:val="99"/>
    <w:rPr>
      <w:sz w:val="18"/>
      <w:szCs w:val="24"/>
      <w:vertAlign w:val="superscript"/>
      <w:lang w:val="en-GB"/>
    </w:rPr>
  </w:style>
  <w:style w:type="paragraph" w:customStyle="1" w:styleId="Footereditionno">
    <w:name w:val="Footer edition no."/>
    <w:basedOn w:val="Normal"/>
    <w:pPr>
      <w:tabs>
        <w:tab w:val="right" w:pos="10206"/>
      </w:tabs>
    </w:pPr>
    <w:rPr>
      <w:b/>
      <w:color w:val="00558C"/>
      <w:sz w:val="15"/>
    </w:rPr>
  </w:style>
  <w:style w:type="paragraph" w:customStyle="1" w:styleId="Lista">
    <w:name w:val="List a"/>
    <w:basedOn w:val="Normal"/>
    <w:qFormat/>
    <w:pPr>
      <w:numPr>
        <w:ilvl w:val="1"/>
        <w:numId w:val="9"/>
      </w:numPr>
      <w:spacing w:after="120" w:line="240" w:lineRule="auto"/>
      <w:jc w:val="both"/>
    </w:pPr>
    <w:rPr>
      <w:rFonts w:eastAsia="Times New Roman" w:cs="Times New Roman"/>
      <w:sz w:val="22"/>
      <w:szCs w:val="20"/>
      <w:lang w:eastAsia="en-GB"/>
    </w:rPr>
  </w:style>
  <w:style w:type="paragraph" w:customStyle="1" w:styleId="Listi">
    <w:name w:val="List i"/>
    <w:basedOn w:val="Listitext"/>
    <w:qFormat/>
    <w:pPr>
      <w:numPr>
        <w:ilvl w:val="2"/>
        <w:numId w:val="9"/>
      </w:numPr>
      <w:ind w:left="1701" w:hanging="425"/>
    </w:pPr>
  </w:style>
  <w:style w:type="paragraph" w:customStyle="1" w:styleId="Listitext">
    <w:name w:val="List i text"/>
    <w:basedOn w:val="Normal"/>
    <w:qFormat/>
    <w:pPr>
      <w:ind w:left="2268" w:hanging="567"/>
    </w:pPr>
    <w:rPr>
      <w:sz w:val="20"/>
    </w:rPr>
  </w:style>
  <w:style w:type="paragraph" w:customStyle="1" w:styleId="Bullet1text">
    <w:name w:val="Bullet 1 text"/>
    <w:basedOn w:val="Normal"/>
    <w:qFormat/>
    <w:pPr>
      <w:suppressAutoHyphens/>
      <w:spacing w:after="120" w:line="240" w:lineRule="auto"/>
      <w:ind w:left="992"/>
      <w:jc w:val="both"/>
    </w:pPr>
    <w:rPr>
      <w:rFonts w:eastAsia="Times New Roman" w:cs="Times New Roman"/>
      <w:sz w:val="22"/>
      <w:szCs w:val="20"/>
      <w:lang w:eastAsia="en-GB"/>
    </w:rPr>
  </w:style>
  <w:style w:type="paragraph" w:customStyle="1" w:styleId="Bullet2text">
    <w:name w:val="Bullet 2 text"/>
    <w:basedOn w:val="Normal"/>
    <w:qFormat/>
    <w:pPr>
      <w:suppressAutoHyphens/>
      <w:spacing w:after="120" w:line="240" w:lineRule="auto"/>
      <w:ind w:left="1701" w:hanging="425"/>
      <w:jc w:val="both"/>
    </w:pPr>
    <w:rPr>
      <w:rFonts w:eastAsia="Times New Roman" w:cs="Times New Roman"/>
      <w:sz w:val="22"/>
      <w:szCs w:val="20"/>
      <w:lang w:eastAsia="en-GB"/>
    </w:rPr>
  </w:style>
  <w:style w:type="paragraph" w:customStyle="1" w:styleId="Bullet3">
    <w:name w:val="Bullet 3"/>
    <w:basedOn w:val="Normal"/>
    <w:qFormat/>
    <w:pPr>
      <w:numPr>
        <w:numId w:val="10"/>
      </w:numPr>
      <w:spacing w:after="120" w:line="240" w:lineRule="auto"/>
      <w:ind w:left="1701" w:hanging="425"/>
    </w:pPr>
    <w:rPr>
      <w:rFonts w:eastAsia="Times New Roman" w:cs="Times New Roman"/>
      <w:sz w:val="20"/>
      <w:szCs w:val="20"/>
      <w:lang w:eastAsia="en-GB"/>
    </w:rPr>
  </w:style>
  <w:style w:type="paragraph" w:customStyle="1" w:styleId="Bullet3text">
    <w:name w:val="Bullet 3 text"/>
    <w:basedOn w:val="Normal"/>
    <w:qFormat/>
    <w:pPr>
      <w:suppressAutoHyphens/>
      <w:spacing w:after="120" w:line="240" w:lineRule="auto"/>
      <w:ind w:left="1701"/>
    </w:pPr>
    <w:rPr>
      <w:rFonts w:eastAsia="Times New Roman" w:cs="Times New Roman"/>
      <w:sz w:val="20"/>
      <w:szCs w:val="20"/>
      <w:lang w:eastAsia="en-GB"/>
    </w:rPr>
  </w:style>
  <w:style w:type="paragraph" w:customStyle="1" w:styleId="List1">
    <w:name w:val="List 1"/>
    <w:basedOn w:val="Normal"/>
    <w:qFormat/>
    <w:pPr>
      <w:numPr>
        <w:numId w:val="11"/>
      </w:numPr>
      <w:spacing w:after="120" w:line="240" w:lineRule="auto"/>
      <w:jc w:val="both"/>
    </w:pPr>
    <w:rPr>
      <w:rFonts w:eastAsia="Times New Roman" w:cs="Times New Roman"/>
      <w:sz w:val="22"/>
      <w:szCs w:val="20"/>
      <w:lang w:eastAsia="en-GB"/>
    </w:rPr>
  </w:style>
  <w:style w:type="paragraph" w:customStyle="1" w:styleId="List1text">
    <w:name w:val="List 1 text"/>
    <w:basedOn w:val="Normal"/>
    <w:qFormat/>
    <w:pPr>
      <w:spacing w:after="120" w:line="240" w:lineRule="auto"/>
      <w:ind w:left="567"/>
      <w:jc w:val="both"/>
    </w:pPr>
    <w:rPr>
      <w:rFonts w:eastAsia="Times New Roman" w:cs="Times New Roman"/>
      <w:sz w:val="22"/>
      <w:szCs w:val="20"/>
      <w:lang w:eastAsia="en-GB"/>
    </w:rPr>
  </w:style>
  <w:style w:type="character" w:customStyle="1" w:styleId="DocumentMapChar">
    <w:name w:val="Document Map Char"/>
    <w:basedOn w:val="DefaultParagraphFont"/>
    <w:link w:val="DocumentMap"/>
    <w:rPr>
      <w:rFonts w:ascii="Tahoma" w:eastAsia="Times New Roman" w:hAnsi="Tahoma" w:cs="Times New Roman"/>
      <w:sz w:val="20"/>
      <w:szCs w:val="24"/>
      <w:shd w:val="clear" w:color="auto" w:fill="000080"/>
      <w:lang w:val="de-DE" w:eastAsia="de-DE"/>
    </w:rPr>
  </w:style>
  <w:style w:type="paragraph" w:customStyle="1" w:styleId="TableofTables">
    <w:name w:val="Table of Tables"/>
    <w:basedOn w:val="TableofFigures"/>
    <w:pPr>
      <w:tabs>
        <w:tab w:val="left" w:pos="1134"/>
        <w:tab w:val="right" w:pos="9781"/>
      </w:tabs>
    </w:pPr>
  </w:style>
  <w:style w:type="paragraph" w:customStyle="1" w:styleId="Default">
    <w:name w:val="Default"/>
    <w:pPr>
      <w:autoSpaceDE w:val="0"/>
      <w:autoSpaceDN w:val="0"/>
      <w:adjustRightInd w:val="0"/>
    </w:pPr>
    <w:rPr>
      <w:rFonts w:ascii="Arial" w:eastAsia="Times New Roman" w:hAnsi="Arial" w:cs="Arial"/>
      <w:color w:val="000000"/>
      <w:sz w:val="24"/>
      <w:szCs w:val="24"/>
      <w:lang w:val="en-GB" w:eastAsia="en-GB"/>
    </w:rPr>
  </w:style>
  <w:style w:type="table" w:customStyle="1" w:styleId="TableGrid1">
    <w:name w:val="Table Grid1"/>
    <w:basedOn w:val="TableNormal"/>
    <w:uiPriority w:val="59"/>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pPr>
      <w:numPr>
        <w:numId w:val="0"/>
      </w:numPr>
      <w:spacing w:before="480" w:line="276" w:lineRule="auto"/>
      <w:outlineLvl w:val="9"/>
    </w:pPr>
    <w:rPr>
      <w:caps w:val="0"/>
      <w:color w:val="003F68" w:themeColor="accent1" w:themeShade="BF"/>
      <w:szCs w:val="28"/>
      <w:lang w:val="sv-SE"/>
    </w:rPr>
  </w:style>
  <w:style w:type="paragraph" w:customStyle="1" w:styleId="Tableinsetlist">
    <w:name w:val="Table inset list"/>
    <w:basedOn w:val="InsetList"/>
    <w:pPr>
      <w:numPr>
        <w:numId w:val="12"/>
      </w:numPr>
      <w:spacing w:before="120"/>
      <w:contextualSpacing/>
    </w:pPr>
    <w:rPr>
      <w:sz w:val="20"/>
    </w:rPr>
  </w:style>
  <w:style w:type="paragraph" w:customStyle="1" w:styleId="Textedesaisie">
    <w:name w:val="Texte de saisie"/>
    <w:basedOn w:val="Normal"/>
    <w:link w:val="TextedesaisieCar"/>
    <w:rPr>
      <w:color w:val="000000" w:themeColor="text1"/>
      <w:sz w:val="22"/>
    </w:rPr>
  </w:style>
  <w:style w:type="character" w:customStyle="1" w:styleId="TextedesaisieCar">
    <w:name w:val="Texte de saisie Car"/>
    <w:basedOn w:val="DefaultParagraphFont"/>
    <w:link w:val="Textedesaisie"/>
    <w:rPr>
      <w:color w:val="000000" w:themeColor="text1"/>
      <w:lang w:val="en-GB"/>
    </w:rPr>
  </w:style>
  <w:style w:type="paragraph" w:customStyle="1" w:styleId="AnnexTablecaption">
    <w:name w:val="Annex Table caption"/>
    <w:basedOn w:val="BodyText"/>
    <w:qFormat/>
    <w:pPr>
      <w:numPr>
        <w:numId w:val="13"/>
      </w:numPr>
      <w:jc w:val="center"/>
    </w:pPr>
    <w:rPr>
      <w:i/>
      <w:color w:val="00558C"/>
      <w:lang w:eastAsia="en-GB"/>
    </w:rPr>
  </w:style>
  <w:style w:type="paragraph" w:customStyle="1" w:styleId="Figurecaption">
    <w:name w:val="Figure caption"/>
    <w:basedOn w:val="Caption"/>
    <w:next w:val="Normal"/>
    <w:qFormat/>
    <w:pPr>
      <w:numPr>
        <w:numId w:val="14"/>
      </w:numPr>
      <w:spacing w:before="60" w:after="240"/>
      <w:ind w:left="992"/>
      <w:jc w:val="center"/>
    </w:pPr>
    <w:rPr>
      <w:b w:val="0"/>
      <w:u w:val="none"/>
    </w:rPr>
  </w:style>
  <w:style w:type="paragraph" w:customStyle="1" w:styleId="Abbreviations">
    <w:name w:val="Abbreviations"/>
    <w:basedOn w:val="Normal"/>
    <w:qFormat/>
    <w:pPr>
      <w:spacing w:after="60"/>
      <w:ind w:left="1418" w:hanging="1418"/>
    </w:pPr>
    <w:rPr>
      <w:sz w:val="22"/>
    </w:rPr>
  </w:style>
  <w:style w:type="paragraph" w:customStyle="1" w:styleId="Tableheading">
    <w:name w:val="Table heading"/>
    <w:basedOn w:val="Normal"/>
    <w:qFormat/>
    <w:pPr>
      <w:spacing w:before="60" w:after="60"/>
      <w:ind w:left="113" w:right="113"/>
      <w:jc w:val="center"/>
    </w:pPr>
    <w:rPr>
      <w:b/>
      <w:color w:val="00558C"/>
      <w:sz w:val="20"/>
      <w:lang w:val="en-US"/>
    </w:rPr>
  </w:style>
  <w:style w:type="paragraph" w:customStyle="1" w:styleId="Footerlandscape">
    <w:name w:val="Footer landscape"/>
    <w:basedOn w:val="Normal"/>
    <w:pPr>
      <w:pBdr>
        <w:top w:val="single" w:sz="4" w:space="1" w:color="auto"/>
      </w:pBdr>
      <w:tabs>
        <w:tab w:val="right" w:pos="15309"/>
      </w:tabs>
      <w:adjustRightInd w:val="0"/>
    </w:pPr>
    <w:rPr>
      <w:b/>
      <w:color w:val="00558C"/>
      <w:sz w:val="15"/>
    </w:rPr>
  </w:style>
  <w:style w:type="paragraph" w:customStyle="1" w:styleId="Documentnumber">
    <w:name w:val="Document number"/>
    <w:basedOn w:val="Normal"/>
    <w:next w:val="Normal"/>
    <w:rPr>
      <w:caps/>
      <w:color w:val="00558C"/>
      <w:sz w:val="50"/>
    </w:rPr>
  </w:style>
  <w:style w:type="paragraph" w:customStyle="1" w:styleId="Documentdate">
    <w:name w:val="Document date"/>
    <w:basedOn w:val="Normal"/>
    <w:rPr>
      <w:b/>
      <w:color w:val="00558C"/>
      <w:sz w:val="28"/>
    </w:rPr>
  </w:style>
  <w:style w:type="paragraph" w:customStyle="1" w:styleId="Footerportrait">
    <w:name w:val="Footer portrait"/>
    <w:basedOn w:val="Normal"/>
    <w:pPr>
      <w:pBdr>
        <w:top w:val="single" w:sz="4" w:space="1" w:color="auto"/>
      </w:pBdr>
      <w:tabs>
        <w:tab w:val="right" w:pos="10206"/>
      </w:tabs>
    </w:pPr>
    <w:rPr>
      <w:b/>
      <w:color w:val="00558C"/>
      <w:sz w:val="15"/>
      <w:lang w:val="en-US"/>
    </w:rPr>
  </w:style>
  <w:style w:type="paragraph" w:customStyle="1" w:styleId="Documentname">
    <w:name w:val="Document name"/>
    <w:basedOn w:val="Documenttype"/>
    <w:pPr>
      <w:ind w:left="0" w:right="0"/>
    </w:pPr>
    <w:rPr>
      <w:b w:val="0"/>
      <w:color w:val="00558C"/>
    </w:rPr>
  </w:style>
  <w:style w:type="character" w:styleId="PlaceholderText">
    <w:name w:val="Placeholder Text"/>
    <w:basedOn w:val="DefaultParagraphFont"/>
    <w:uiPriority w:val="99"/>
    <w:semiHidden/>
    <w:rPr>
      <w:color w:val="808080"/>
    </w:rPr>
  </w:style>
  <w:style w:type="paragraph" w:customStyle="1" w:styleId="Style1">
    <w:name w:val="Style1"/>
    <w:basedOn w:val="Tableheading"/>
  </w:style>
  <w:style w:type="paragraph" w:customStyle="1" w:styleId="Style2">
    <w:name w:val="Style2"/>
    <w:basedOn w:val="TOC3"/>
    <w:autoRedefine/>
    <w:pPr>
      <w:tabs>
        <w:tab w:val="left" w:pos="1985"/>
        <w:tab w:val="right" w:pos="10195"/>
      </w:tabs>
    </w:pPr>
    <w:rPr>
      <w:rFonts w:eastAsiaTheme="minorEastAsia"/>
      <w:sz w:val="24"/>
      <w:szCs w:val="24"/>
      <w:lang w:val="en-US"/>
    </w:rPr>
  </w:style>
  <w:style w:type="paragraph" w:customStyle="1" w:styleId="Headingseparationline-landscape">
    <w:name w:val="Heading separation line - landscape"/>
    <w:basedOn w:val="Heading1separationline"/>
    <w:pPr>
      <w:ind w:right="14317"/>
    </w:pPr>
  </w:style>
  <w:style w:type="character" w:customStyle="1" w:styleId="TitleChar">
    <w:name w:val="Title Char"/>
    <w:basedOn w:val="DefaultParagraphFont"/>
    <w:link w:val="Title"/>
    <w:rPr>
      <w:rFonts w:ascii="Arial" w:eastAsia="Times New Roman" w:hAnsi="Arial" w:cs="Arial"/>
      <w:b/>
      <w:bCs/>
      <w:kern w:val="28"/>
      <w:sz w:val="32"/>
      <w:szCs w:val="32"/>
      <w:lang w:val="en-GB" w:eastAsia="en-GB"/>
    </w:rPr>
  </w:style>
  <w:style w:type="paragraph" w:customStyle="1" w:styleId="Revision1">
    <w:name w:val="Revision1"/>
    <w:hidden/>
    <w:uiPriority w:val="99"/>
    <w:semiHidden/>
    <w:rPr>
      <w:sz w:val="18"/>
      <w:szCs w:val="22"/>
      <w:lang w:val="en-GB"/>
    </w:rPr>
  </w:style>
  <w:style w:type="paragraph" w:customStyle="1" w:styleId="Referencetext">
    <w:name w:val="Reference text"/>
    <w:basedOn w:val="Normal"/>
    <w:autoRedefine/>
    <w:pPr>
      <w:tabs>
        <w:tab w:val="left" w:pos="567"/>
      </w:tabs>
      <w:spacing w:after="120" w:line="240" w:lineRule="auto"/>
      <w:ind w:left="1134" w:hanging="567"/>
    </w:pPr>
    <w:rPr>
      <w:rFonts w:ascii="Calibri" w:eastAsia="Times New Roman" w:hAnsi="Calibri" w:cs="Arial"/>
      <w:sz w:val="22"/>
      <w:szCs w:val="20"/>
      <w:lang w:eastAsia="en-GB"/>
    </w:rPr>
  </w:style>
  <w:style w:type="paragraph" w:customStyle="1" w:styleId="preface6">
    <w:name w:val="preface 6"/>
    <w:basedOn w:val="Heading6"/>
    <w:pPr>
      <w:keepNext w:val="0"/>
      <w:suppressLineNumbers/>
      <w:tabs>
        <w:tab w:val="left" w:pos="1151"/>
      </w:tabs>
      <w:spacing w:before="120" w:line="240" w:lineRule="auto"/>
      <w:ind w:left="1151" w:hanging="431"/>
      <w:jc w:val="both"/>
    </w:pPr>
    <w:rPr>
      <w:rFonts w:ascii="Times New Roman" w:eastAsia="Times New Roman" w:hAnsi="Times New Roman" w:cs="Times New Roman"/>
      <w:iCs w:val="0"/>
      <w:color w:val="auto"/>
      <w:sz w:val="24"/>
      <w:szCs w:val="20"/>
      <w:lang w:eastAsia="en-AU"/>
    </w:rPr>
  </w:style>
  <w:style w:type="paragraph" w:customStyle="1" w:styleId="MRN">
    <w:name w:val="MRN"/>
    <w:basedOn w:val="Normal"/>
    <w:link w:val="MRNChar"/>
    <w:rPr>
      <w:b/>
      <w:color w:val="00558C"/>
      <w:sz w:val="28"/>
    </w:rPr>
  </w:style>
  <w:style w:type="character" w:customStyle="1" w:styleId="MRNChar">
    <w:name w:val="MRN Char"/>
    <w:basedOn w:val="DefaultParagraphFont"/>
    <w:link w:val="MRN"/>
    <w:rPr>
      <w:b/>
      <w:color w:val="00558C"/>
      <w:sz w:val="28"/>
      <w:lang w:val="en-GB"/>
    </w:rPr>
  </w:style>
  <w:style w:type="paragraph" w:customStyle="1" w:styleId="Revokes">
    <w:name w:val="Revokes"/>
    <w:basedOn w:val="Documentdate"/>
    <w:link w:val="RevokesChar"/>
    <w:rPr>
      <w:i/>
    </w:rPr>
  </w:style>
  <w:style w:type="character" w:customStyle="1" w:styleId="RevokesChar">
    <w:name w:val="Revokes Char"/>
    <w:basedOn w:val="DefaultParagraphFont"/>
    <w:link w:val="Revokes"/>
    <w:rPr>
      <w:b/>
      <w:i/>
      <w:color w:val="00558C"/>
      <w:sz w:val="28"/>
      <w:lang w:val="en-GB"/>
    </w:rPr>
  </w:style>
  <w:style w:type="paragraph" w:customStyle="1" w:styleId="Referencelist">
    <w:name w:val="Reference list"/>
    <w:basedOn w:val="Normal"/>
    <w:qFormat/>
    <w:pPr>
      <w:numPr>
        <w:numId w:val="15"/>
      </w:numPr>
      <w:spacing w:before="120" w:after="60" w:line="240" w:lineRule="auto"/>
      <w:jc w:val="both"/>
    </w:pPr>
    <w:rPr>
      <w:rFonts w:eastAsia="Times New Roman" w:cs="Times New Roman"/>
      <w:sz w:val="22"/>
      <w:szCs w:val="20"/>
    </w:rPr>
  </w:style>
  <w:style w:type="paragraph" w:customStyle="1" w:styleId="Equationnumber">
    <w:name w:val="Equation number"/>
    <w:basedOn w:val="BodyText"/>
    <w:next w:val="BodyText"/>
    <w:link w:val="EquationnumberChar"/>
    <w:qFormat/>
    <w:pPr>
      <w:numPr>
        <w:numId w:val="16"/>
      </w:numPr>
      <w:tabs>
        <w:tab w:val="left" w:pos="9639"/>
      </w:tabs>
      <w:jc w:val="left"/>
    </w:pPr>
    <w:rPr>
      <w:rFonts w:eastAsiaTheme="minorEastAsia"/>
    </w:rPr>
  </w:style>
  <w:style w:type="character" w:customStyle="1" w:styleId="EquationnumberChar">
    <w:name w:val="Equation number Char"/>
    <w:basedOn w:val="BodyTextChar"/>
    <w:link w:val="Equationnumber"/>
    <w:rPr>
      <w:rFonts w:eastAsiaTheme="minorEastAsia"/>
      <w:lang w:val="en-GB"/>
    </w:rPr>
  </w:style>
  <w:style w:type="paragraph" w:customStyle="1" w:styleId="Furtherreading">
    <w:name w:val="Further reading"/>
    <w:basedOn w:val="BodyText"/>
    <w:link w:val="FurtherreadingChar"/>
    <w:qFormat/>
    <w:pPr>
      <w:numPr>
        <w:numId w:val="17"/>
      </w:numPr>
      <w:spacing w:before="60"/>
    </w:pPr>
  </w:style>
  <w:style w:type="character" w:customStyle="1" w:styleId="FurtherreadingChar">
    <w:name w:val="Further reading Char"/>
    <w:basedOn w:val="BodyTextChar"/>
    <w:link w:val="Furtherreading"/>
    <w:rPr>
      <w:lang w:val="en-GB"/>
    </w:rPr>
  </w:style>
  <w:style w:type="paragraph" w:customStyle="1" w:styleId="Documentrevisiontabletitle">
    <w:name w:val="Document revision table title"/>
    <w:basedOn w:val="Normal"/>
    <w:pPr>
      <w:spacing w:before="60" w:after="60"/>
      <w:ind w:left="113" w:right="113"/>
    </w:pPr>
    <w:rPr>
      <w:b/>
      <w:color w:val="00558C"/>
      <w:sz w:val="20"/>
    </w:rPr>
  </w:style>
  <w:style w:type="paragraph" w:customStyle="1" w:styleId="AnnexFigureCaption">
    <w:name w:val="Annex Figure Caption"/>
    <w:basedOn w:val="BodyText"/>
    <w:link w:val="AnnexFigureCaptionChar"/>
    <w:qFormat/>
    <w:pPr>
      <w:numPr>
        <w:numId w:val="18"/>
      </w:numPr>
      <w:jc w:val="center"/>
    </w:pPr>
    <w:rPr>
      <w:i/>
      <w:color w:val="00558C"/>
      <w:lang w:eastAsia="en-GB"/>
    </w:rPr>
  </w:style>
  <w:style w:type="character" w:customStyle="1" w:styleId="AnnexFigureCaptionChar">
    <w:name w:val="Annex Figure Caption Char"/>
    <w:basedOn w:val="BodyTextChar"/>
    <w:link w:val="AnnexFigureCaption"/>
    <w:rPr>
      <w:i/>
      <w:color w:val="00558C"/>
      <w:lang w:val="en-GB" w:eastAsia="en-GB"/>
    </w:rPr>
  </w:style>
  <w:style w:type="paragraph" w:styleId="ListParagraph">
    <w:name w:val="List Paragraph"/>
    <w:basedOn w:val="Normal"/>
    <w:uiPriority w:val="34"/>
    <w:qFormat/>
    <w:pPr>
      <w:spacing w:after="120" w:line="276" w:lineRule="auto"/>
      <w:ind w:left="720"/>
      <w:contextualSpacing/>
    </w:pPr>
    <w:rPr>
      <w:sz w:val="22"/>
      <w:lang w:val="en-US"/>
    </w:rPr>
  </w:style>
  <w:style w:type="character" w:customStyle="1" w:styleId="katex-mathml">
    <w:name w:val="katex-mathml"/>
    <w:basedOn w:val="DefaultParagraphFont"/>
  </w:style>
  <w:style w:type="character" w:customStyle="1" w:styleId="mord">
    <w:name w:val="mord"/>
    <w:basedOn w:val="DefaultParagraphFont"/>
  </w:style>
  <w:style w:type="character" w:customStyle="1" w:styleId="mop">
    <w:name w:val="mop"/>
    <w:basedOn w:val="DefaultParagraphFont"/>
  </w:style>
  <w:style w:type="character" w:customStyle="1" w:styleId="mopen">
    <w:name w:val="mopen"/>
    <w:basedOn w:val="DefaultParagraphFont"/>
  </w:style>
  <w:style w:type="character" w:customStyle="1" w:styleId="mclose">
    <w:name w:val="mclose"/>
    <w:basedOn w:val="DefaultParagraphFont"/>
  </w:style>
  <w:style w:type="character" w:customStyle="1" w:styleId="mrel">
    <w:name w:val="mrel"/>
    <w:basedOn w:val="DefaultParagraphFont"/>
  </w:style>
  <w:style w:type="paragraph" w:styleId="Revision">
    <w:name w:val="Revision"/>
    <w:hidden/>
    <w:uiPriority w:val="99"/>
    <w:unhideWhenUsed/>
    <w:rsid w:val="00DB2A34"/>
    <w:rPr>
      <w:sz w:val="18"/>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5.png"/><Relationship Id="rId1" Type="http://schemas.openxmlformats.org/officeDocument/2006/relationships/hyperlink" Target="https://iho.int/uploads/user/pubs/standards/s-4/S4_V4-9-0_March_2021.pdf" TargetMode="External"/><Relationship Id="rId5" Type="http://schemas.openxmlformats.org/officeDocument/2006/relationships/image" Target="media/image18.emf"/><Relationship Id="rId4" Type="http://schemas.openxmlformats.org/officeDocument/2006/relationships/hyperlink" Target="https://www.iala-aism.org/content/uploads/2021/06/R0112-Leading-Lights-E-112-Ed1.2-December-2005.pdf" TargetMode="External"/></Relationship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34" Type="http://schemas.openxmlformats.org/officeDocument/2006/relationships/image" Target="media/image10.wmf"/><Relationship Id="rId42" Type="http://schemas.openxmlformats.org/officeDocument/2006/relationships/image" Target="media/image19.wmf"/><Relationship Id="rId47" Type="http://schemas.openxmlformats.org/officeDocument/2006/relationships/image" Target="media/image24.wmf"/><Relationship Id="rId50" Type="http://schemas.openxmlformats.org/officeDocument/2006/relationships/image" Target="media/image27.emf"/><Relationship Id="rId55" Type="http://schemas.openxmlformats.org/officeDocument/2006/relationships/image" Target="media/image32.png"/><Relationship Id="rId63" Type="http://schemas.openxmlformats.org/officeDocument/2006/relationships/header" Target="head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8.wmf"/><Relationship Id="rId37" Type="http://schemas.microsoft.com/office/2018/08/relationships/commentsExtensible" Target="commentsExtensible.xml"/><Relationship Id="rId40" Type="http://schemas.openxmlformats.org/officeDocument/2006/relationships/image" Target="media/image16.wmf"/><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emf"/><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1.xml"/><Relationship Id="rId1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6.wmf"/><Relationship Id="rId35" Type="http://schemas.openxmlformats.org/officeDocument/2006/relationships/image" Target="media/image11.png"/><Relationship Id="rId43" Type="http://schemas.openxmlformats.org/officeDocument/2006/relationships/image" Target="media/image20.wmf"/><Relationship Id="rId48" Type="http://schemas.openxmlformats.org/officeDocument/2006/relationships/image" Target="media/image25.wmf"/><Relationship Id="rId56" Type="http://schemas.openxmlformats.org/officeDocument/2006/relationships/image" Target="media/image33.emf"/><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9.wmf"/><Relationship Id="rId38" Type="http://schemas.openxmlformats.org/officeDocument/2006/relationships/image" Target="media/image14.png"/><Relationship Id="rId46" Type="http://schemas.openxmlformats.org/officeDocument/2006/relationships/image" Target="media/image23.wmf"/><Relationship Id="rId59" Type="http://schemas.openxmlformats.org/officeDocument/2006/relationships/image" Target="media/image36.emf"/><Relationship Id="rId20" Type="http://schemas.microsoft.com/office/2016/09/relationships/commentsIds" Target="commentsIds.xml"/><Relationship Id="rId41" Type="http://schemas.openxmlformats.org/officeDocument/2006/relationships/image" Target="media/image17.png"/><Relationship Id="rId54" Type="http://schemas.openxmlformats.org/officeDocument/2006/relationships/image" Target="media/image31.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image" Target="media/image12.png"/><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footnotes" Target="footnotes.xml"/><Relationship Id="rId31" Type="http://schemas.openxmlformats.org/officeDocument/2006/relationships/image" Target="media/image7.wmf"/><Relationship Id="rId44" Type="http://schemas.openxmlformats.org/officeDocument/2006/relationships/image" Target="media/image21.emf"/><Relationship Id="rId52" Type="http://schemas.openxmlformats.org/officeDocument/2006/relationships/image" Target="media/image29.png"/><Relationship Id="rId60" Type="http://schemas.openxmlformats.org/officeDocument/2006/relationships/header" Target="header10.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omments" Target="comments.xml"/><Relationship Id="rId39" Type="http://schemas.openxmlformats.org/officeDocument/2006/relationships/image" Target="media/image15.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hermann\Desktop\Gxxxx%20Template%20for%20IALA%20Guidelines%20Ed%201.0%20January%202021.dotx" TargetMode="External"/></Relationships>
</file>

<file path=word/theme/theme1.xml><?xml version="1.0" encoding="utf-8"?>
<a:theme xmlns:a="http://schemas.openxmlformats.org/drawingml/2006/main" name="Thème Office">
  <a:themeElements>
    <a:clrScheme name="IALA PPT">
      <a:dk1>
        <a:sysClr val="windowText" lastClr="000000"/>
      </a:dk1>
      <a:lt1>
        <a:sysClr val="window" lastClr="FFFFFF"/>
      </a:lt1>
      <a:dk2>
        <a:srgbClr val="3AAA35"/>
      </a:dk2>
      <a:lt2>
        <a:srgbClr val="E94E1B"/>
      </a:lt2>
      <a:accent1>
        <a:srgbClr val="00558C"/>
      </a:accent1>
      <a:accent2>
        <a:srgbClr val="009FE3"/>
      </a:accent2>
      <a:accent3>
        <a:srgbClr val="00B0A9"/>
      </a:accent3>
      <a:accent4>
        <a:srgbClr val="00BCD0"/>
      </a:accent4>
      <a:accent5>
        <a:srgbClr val="6787C4"/>
      </a:accent5>
      <a:accent6>
        <a:srgbClr val="99509A"/>
      </a:accent6>
      <a:hlink>
        <a:srgbClr val="000000"/>
      </a:hlink>
      <a:folHlink>
        <a:srgbClr val="9D9D9C"/>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32FCDDCD0BA54180FA9034386E6488" ma:contentTypeVersion="18" ma:contentTypeDescription="Create a new document." ma:contentTypeScope="" ma:versionID="1d1ba3696715bfdb49be092480a29e38">
  <xsd:schema xmlns:xsd="http://www.w3.org/2001/XMLSchema" xmlns:xs="http://www.w3.org/2001/XMLSchema" xmlns:p="http://schemas.microsoft.com/office/2006/metadata/properties" xmlns:ns3="39368b86-84c6-421f-a1f2-87c728766e99" xmlns:ns4="02ce4a1d-c3f6-4751-a2c1-fdd9c28c1fd7" targetNamespace="http://schemas.microsoft.com/office/2006/metadata/properties" ma:root="true" ma:fieldsID="066400415423abf0da55647e1f5f8451" ns3:_="" ns4:_="">
    <xsd:import namespace="39368b86-84c6-421f-a1f2-87c728766e99"/>
    <xsd:import namespace="02ce4a1d-c3f6-4751-a2c1-fdd9c28c1fd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68b86-84c6-421f-a1f2-87c728766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ce4a1d-c3f6-4751-a2c1-fdd9c28c1f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39"/>
    <customShpInfo spid="_x0000_s1038"/>
    <customShpInfo spid="_x0000_s1026" textRotate="1"/>
    <customShpInfo spid="_x0000_s1037"/>
    <customShpInfo spid="_x0000_s1042"/>
    <customShpInfo spid="_x0000_s1041"/>
    <customShpInfo spid="_x0000_s1029"/>
    <customShpInfo spid="_x0000_s1040"/>
    <customShpInfo spid="_x0000_s1028"/>
    <customShpInfo spid="_x0000_s1045"/>
    <customShpInfo spid="_x0000_s1044"/>
    <customShpInfo spid="_x0000_s1032"/>
    <customShpInfo spid="_x0000_s1043"/>
    <customShpInfo spid="_x0000_s1048"/>
    <customShpInfo spid="_x0000_s1047"/>
    <customShpInfo spid="_x0000_s1035"/>
    <customShpInfo spid="_x0000_s1046"/>
    <customShpInfo spid="_x0000_s1034"/>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39368b86-84c6-421f-a1f2-87c728766e99" xsi:nil="true"/>
  </documentManagement>
</p:properties>
</file>

<file path=customXml/itemProps1.xml><?xml version="1.0" encoding="utf-8"?>
<ds:datastoreItem xmlns:ds="http://schemas.openxmlformats.org/officeDocument/2006/customXml" ds:itemID="{13AE7694-58FD-49FF-B4B7-4E237394A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68b86-84c6-421f-a1f2-87c728766e99"/>
    <ds:schemaRef ds:uri="02ce4a1d-c3f6-4751-a2c1-fdd9c28c1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710F7E-6EDB-4D05-B1DA-F624E637E758}">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9916163-7F1B-41B4-99A7-91F526C6C518}">
  <ds:schemaRefs>
    <ds:schemaRef ds:uri="http://schemas.microsoft.com/sharepoint/v3/contenttype/forms"/>
  </ds:schemaRefs>
</ds:datastoreItem>
</file>

<file path=customXml/itemProps5.xml><?xml version="1.0" encoding="utf-8"?>
<ds:datastoreItem xmlns:ds="http://schemas.openxmlformats.org/officeDocument/2006/customXml" ds:itemID="{D1F20932-FDEB-448A-9180-B7A61DC90C9C}">
  <ds:schemaRefs>
    <ds:schemaRef ds:uri="http://schemas.microsoft.com/office/2006/metadata/properties"/>
    <ds:schemaRef ds:uri="http://schemas.microsoft.com/office/infopath/2007/PartnerControls"/>
    <ds:schemaRef ds:uri="39368b86-84c6-421f-a1f2-87c728766e99"/>
  </ds:schemaRefs>
</ds:datastoreItem>
</file>

<file path=docProps/app.xml><?xml version="1.0" encoding="utf-8"?>
<Properties xmlns="http://schemas.openxmlformats.org/officeDocument/2006/extended-properties" xmlns:vt="http://schemas.openxmlformats.org/officeDocument/2006/docPropsVTypes">
  <Template>Gxxxx Template for IALA Guidelines Ed 1.0 January 2021</Template>
  <TotalTime>152</TotalTime>
  <Pages>50</Pages>
  <Words>16604</Words>
  <Characters>94644</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IALA Guideline</vt:lpstr>
    </vt:vector>
  </TitlesOfParts>
  <Manager>IALA</Manager>
  <Company>IALA</Company>
  <LinksUpToDate>false</LinksUpToDate>
  <CharactersWithSpaces>111026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IALA Guideline</dc:title>
  <dc:subject>IALA</dc:subject>
  <dc:creator>Hermann.Frank</dc:creator>
  <cp:lastModifiedBy>Rasmussen, Travis J CIV USCG SILC (USA)</cp:lastModifiedBy>
  <cp:revision>72</cp:revision>
  <cp:lastPrinted>2021-08-17T05:49:00Z</cp:lastPrinted>
  <dcterms:created xsi:type="dcterms:W3CDTF">2025-04-12T17:40:00Z</dcterms:created>
  <dcterms:modified xsi:type="dcterms:W3CDTF">2025-04-15T18:55:00Z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0x010100E232FCDDCD0BA54180FA9034386E6488</vt:lpwstr>
  </property>
  <property fmtid="{D5CDD505-2E9C-101B-9397-08002B2CF9AE}" pid="3" name="Order">
    <vt:r8>3135400</vt:r8>
  </property>
  <property fmtid="{D5CDD505-2E9C-101B-9397-08002B2CF9AE}" pid="4" name="KSOTemplateDocerSaveRecord">
    <vt:lpwstr>eyJoZGlkIjoiYWY1YTg4YWM5YzQ2MzM0MzkzMzMxMjc0M2EzZGI3NDUifQ==</vt:lpwstr>
  </property>
  <property fmtid="{D5CDD505-2E9C-101B-9397-08002B2CF9AE}" pid="5" name="KSOProductBuildVer">
    <vt:lpwstr>2052-12.1.0.20305</vt:lpwstr>
  </property>
  <property fmtid="{D5CDD505-2E9C-101B-9397-08002B2CF9AE}" pid="6" name="ICV">
    <vt:lpwstr>CFCD487147394D03993E24EBF5194DCC_12</vt:lpwstr>
  </property>
</Properties>
</file>